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B3516F">
      <w:pPr>
        <w:pStyle w:val="11"/>
        <w:ind w:firstLine="0" w:firstLineChars="0"/>
      </w:pPr>
    </w:p>
    <w:p w14:paraId="781B381C">
      <w:pPr>
        <w:pStyle w:val="11"/>
        <w:ind w:firstLine="0" w:firstLineChars="0"/>
        <w:jc w:val="center"/>
        <w:rPr>
          <w:rFonts w:hint="eastAsia" w:ascii="方正大标宋简体" w:hAnsi="方正大标宋简体" w:eastAsia="方正大标宋简体" w:cs="方正大标宋简体"/>
          <w:b/>
          <w:sz w:val="44"/>
          <w:szCs w:val="44"/>
        </w:rPr>
      </w:pPr>
      <w:r>
        <w:rPr>
          <w:rFonts w:hint="eastAsia" w:ascii="方正大标宋简体" w:hAnsi="方正大标宋简体" w:eastAsia="方正大标宋简体" w:cs="方正大标宋简体"/>
          <w:b/>
          <w:sz w:val="44"/>
          <w:szCs w:val="44"/>
        </w:rPr>
        <w:t>佳木斯市郊区养殖水域滩涂规划</w:t>
      </w:r>
    </w:p>
    <w:p w14:paraId="5E2DAE75">
      <w:pPr>
        <w:pStyle w:val="11"/>
        <w:ind w:firstLine="0" w:firstLineChars="0"/>
        <w:jc w:val="center"/>
        <w:rPr>
          <w:rFonts w:hint="eastAsia" w:ascii="宋体" w:hAnsi="宋体" w:eastAsia="宋体" w:cs="宋体"/>
          <w:sz w:val="44"/>
          <w:szCs w:val="44"/>
        </w:rPr>
      </w:pPr>
      <w:r>
        <w:rPr>
          <w:rFonts w:hint="eastAsia" w:ascii="楷体" w:hAnsi="楷体" w:eastAsia="楷体" w:cs="楷体"/>
          <w:sz w:val="44"/>
          <w:szCs w:val="44"/>
          <w:lang w:eastAsia="zh-CN"/>
        </w:rPr>
        <w:t>(</w:t>
      </w:r>
      <w:r>
        <w:rPr>
          <w:rFonts w:hint="eastAsia" w:ascii="楷体" w:hAnsi="楷体" w:eastAsia="楷体" w:cs="楷体"/>
          <w:sz w:val="44"/>
          <w:szCs w:val="44"/>
        </w:rPr>
        <w:t>2018-2030</w:t>
      </w:r>
      <w:r>
        <w:rPr>
          <w:rFonts w:hint="eastAsia" w:ascii="楷体" w:hAnsi="楷体" w:eastAsia="楷体" w:cs="楷体"/>
          <w:sz w:val="44"/>
          <w:szCs w:val="44"/>
          <w:lang w:eastAsia="zh-CN"/>
        </w:rPr>
        <w:t>)</w:t>
      </w:r>
    </w:p>
    <w:p w14:paraId="273D452F">
      <w:pPr>
        <w:pStyle w:val="11"/>
        <w:ind w:firstLine="640"/>
      </w:pPr>
    </w:p>
    <w:p w14:paraId="63F12666">
      <w:pPr>
        <w:pStyle w:val="11"/>
        <w:ind w:firstLine="640"/>
      </w:pPr>
    </w:p>
    <w:p w14:paraId="4649BD9B">
      <w:pPr>
        <w:pStyle w:val="11"/>
        <w:ind w:firstLine="640"/>
      </w:pPr>
    </w:p>
    <w:p w14:paraId="65FAE2FD">
      <w:pPr>
        <w:pStyle w:val="11"/>
        <w:ind w:firstLine="640"/>
      </w:pPr>
    </w:p>
    <w:p w14:paraId="0D291B04">
      <w:pPr>
        <w:pStyle w:val="11"/>
        <w:ind w:firstLine="640"/>
      </w:pPr>
    </w:p>
    <w:p w14:paraId="62DA63AC">
      <w:pPr>
        <w:pStyle w:val="11"/>
        <w:ind w:firstLine="640"/>
      </w:pPr>
    </w:p>
    <w:p w14:paraId="303433D4">
      <w:pPr>
        <w:pStyle w:val="11"/>
        <w:ind w:firstLine="0" w:firstLineChars="0"/>
        <w:jc w:val="center"/>
        <w:rPr>
          <w:rFonts w:hint="eastAsia" w:ascii="宋体" w:hAnsi="宋体" w:eastAsia="宋体" w:cs="宋体"/>
          <w:sz w:val="44"/>
          <w:szCs w:val="44"/>
        </w:rPr>
      </w:pPr>
      <w:r>
        <w:rPr>
          <w:rFonts w:hint="eastAsia" w:ascii="楷体" w:hAnsi="楷体" w:eastAsia="楷体" w:cs="楷体"/>
          <w:sz w:val="44"/>
          <w:szCs w:val="44"/>
        </w:rPr>
        <w:t>（</w:t>
      </w:r>
      <w:r>
        <w:rPr>
          <w:rFonts w:hint="eastAsia" w:ascii="楷体" w:hAnsi="楷体" w:eastAsia="楷体" w:cs="楷体"/>
          <w:sz w:val="44"/>
          <w:szCs w:val="44"/>
          <w:lang w:val="en-US" w:eastAsia="zh-CN"/>
        </w:rPr>
        <w:t>2025</w:t>
      </w:r>
      <w:r>
        <w:rPr>
          <w:rFonts w:hint="eastAsia" w:ascii="楷体" w:hAnsi="楷体" w:eastAsia="楷体" w:cs="楷体"/>
          <w:sz w:val="44"/>
          <w:szCs w:val="44"/>
        </w:rPr>
        <w:t>规划修订稿）</w:t>
      </w:r>
    </w:p>
    <w:p w14:paraId="34220651">
      <w:pPr>
        <w:pStyle w:val="11"/>
        <w:ind w:firstLine="640"/>
      </w:pPr>
    </w:p>
    <w:p w14:paraId="108262BE">
      <w:pPr>
        <w:pStyle w:val="11"/>
        <w:ind w:firstLine="0" w:firstLineChars="0"/>
      </w:pPr>
    </w:p>
    <w:p w14:paraId="24B1A289">
      <w:pPr>
        <w:pStyle w:val="11"/>
        <w:ind w:firstLine="0" w:firstLineChars="0"/>
      </w:pPr>
    </w:p>
    <w:p w14:paraId="1DB5B079">
      <w:pPr>
        <w:pStyle w:val="11"/>
        <w:ind w:firstLine="640"/>
      </w:pPr>
    </w:p>
    <w:p w14:paraId="16FF5254">
      <w:pPr>
        <w:pStyle w:val="11"/>
        <w:ind w:firstLine="720"/>
        <w:jc w:val="center"/>
        <w:rPr>
          <w:sz w:val="36"/>
          <w:szCs w:val="36"/>
        </w:rPr>
      </w:pPr>
    </w:p>
    <w:p w14:paraId="01F4BD64">
      <w:pPr>
        <w:pStyle w:val="11"/>
        <w:ind w:left="0" w:leftChars="0" w:firstLine="0" w:firstLineChars="0"/>
        <w:jc w:val="center"/>
        <w:outlineLvl w:val="0"/>
        <w:rPr>
          <w:rFonts w:hint="eastAsia" w:ascii="仿宋" w:hAnsi="仿宋" w:eastAsia="仿宋" w:cs="仿宋"/>
          <w:sz w:val="36"/>
          <w:szCs w:val="36"/>
        </w:rPr>
      </w:pPr>
      <w:bookmarkStart w:id="0" w:name="_Toc17492"/>
      <w:bookmarkStart w:id="1" w:name="_Toc9537"/>
      <w:bookmarkStart w:id="2" w:name="_Toc2088"/>
      <w:bookmarkStart w:id="3" w:name="_Toc12194"/>
      <w:bookmarkStart w:id="4" w:name="_Toc22543"/>
      <w:bookmarkStart w:id="5" w:name="_Toc15314"/>
      <w:bookmarkStart w:id="6" w:name="_Toc730"/>
      <w:bookmarkStart w:id="7" w:name="_Toc32117"/>
      <w:r>
        <w:rPr>
          <w:rFonts w:hint="eastAsia" w:ascii="仿宋" w:hAnsi="仿宋" w:eastAsia="仿宋" w:cs="仿宋"/>
          <w:sz w:val="36"/>
          <w:szCs w:val="36"/>
        </w:rPr>
        <w:t>佳木斯市郊区农业农村局</w:t>
      </w:r>
      <w:bookmarkEnd w:id="0"/>
      <w:bookmarkEnd w:id="1"/>
      <w:bookmarkEnd w:id="2"/>
      <w:bookmarkEnd w:id="3"/>
      <w:bookmarkEnd w:id="4"/>
      <w:bookmarkEnd w:id="5"/>
      <w:bookmarkEnd w:id="6"/>
      <w:bookmarkEnd w:id="7"/>
    </w:p>
    <w:p w14:paraId="68235BA1">
      <w:pPr>
        <w:pStyle w:val="11"/>
        <w:ind w:left="0" w:leftChars="0" w:firstLine="0" w:firstLineChars="0"/>
        <w:jc w:val="center"/>
        <w:rPr>
          <w:rFonts w:hint="eastAsia" w:ascii="仿宋" w:hAnsi="仿宋" w:eastAsia="仿宋" w:cs="仿宋"/>
          <w:sz w:val="36"/>
          <w:szCs w:val="36"/>
        </w:rPr>
      </w:pPr>
      <w:r>
        <w:rPr>
          <w:rFonts w:hint="eastAsia" w:ascii="仿宋" w:hAnsi="仿宋" w:eastAsia="仿宋" w:cs="仿宋"/>
          <w:sz w:val="36"/>
          <w:szCs w:val="36"/>
        </w:rPr>
        <w:t>二〇二六年</w:t>
      </w:r>
      <w:r>
        <w:rPr>
          <w:rFonts w:hint="eastAsia" w:cs="仿宋"/>
          <w:sz w:val="36"/>
          <w:szCs w:val="36"/>
          <w:lang w:val="en-US" w:eastAsia="zh-CN"/>
        </w:rPr>
        <w:t>四</w:t>
      </w:r>
      <w:r>
        <w:rPr>
          <w:rFonts w:hint="eastAsia" w:ascii="仿宋" w:hAnsi="仿宋" w:eastAsia="仿宋" w:cs="仿宋"/>
          <w:sz w:val="36"/>
          <w:szCs w:val="36"/>
        </w:rPr>
        <w:t>月</w:t>
      </w:r>
    </w:p>
    <w:p w14:paraId="6E2E095F">
      <w:pPr>
        <w:pStyle w:val="11"/>
        <w:ind w:firstLine="640"/>
      </w:pPr>
    </w:p>
    <w:p w14:paraId="3759F2CC">
      <w:pPr>
        <w:pStyle w:val="11"/>
        <w:ind w:firstLine="0" w:firstLineChars="0"/>
        <w:rPr>
          <w:rFonts w:hint="eastAsia"/>
          <w:lang w:val="en-US" w:eastAsia="zh-CN"/>
        </w:rPr>
      </w:pPr>
    </w:p>
    <w:sdt>
      <w:sdtPr>
        <w:rPr>
          <w:rFonts w:ascii="宋体" w:hAnsi="宋体" w:eastAsia="宋体" w:cs="Arial"/>
          <w:snapToGrid w:val="0"/>
          <w:color w:val="000000"/>
          <w:sz w:val="21"/>
          <w:szCs w:val="21"/>
          <w:lang w:val="en-US" w:eastAsia="en-US" w:bidi="ar-SA"/>
        </w:rPr>
        <w:id w:val="147451685"/>
        <w15:color w:val="DBDBDB"/>
        <w:docPartObj>
          <w:docPartGallery w:val="Table of Contents"/>
          <w:docPartUnique/>
        </w:docPartObj>
      </w:sdtPr>
      <w:sdtEndPr>
        <w:rPr>
          <w:rFonts w:hint="eastAsia" w:ascii="Arial" w:hAnsi="Arial" w:cs="Arial" w:eastAsiaTheme="minorEastAsia"/>
          <w:snapToGrid w:val="0"/>
          <w:color w:val="000000"/>
          <w:sz w:val="21"/>
          <w:szCs w:val="21"/>
          <w:lang w:val="en-US" w:eastAsia="en-US" w:bidi="ar-SA"/>
        </w:rPr>
      </w:sdtEndPr>
      <w:sdtContent>
        <w:p w14:paraId="64581CC6">
          <w:pPr>
            <w:spacing w:before="0" w:beforeLines="0" w:after="0" w:afterLines="0" w:line="240" w:lineRule="auto"/>
            <w:ind w:left="0" w:leftChars="0" w:right="0" w:rightChars="0" w:firstLine="0" w:firstLineChars="0"/>
            <w:jc w:val="center"/>
          </w:pPr>
          <w:r>
            <w:rPr>
              <w:rFonts w:hint="eastAsia" w:ascii="黑体" w:hAnsi="黑体" w:eastAsia="黑体" w:cs="黑体"/>
              <w:sz w:val="44"/>
              <w:szCs w:val="44"/>
            </w:rPr>
            <w:t>目</w:t>
          </w:r>
          <w:r>
            <w:rPr>
              <w:rFonts w:hint="eastAsia" w:ascii="黑体" w:hAnsi="黑体" w:eastAsia="黑体" w:cs="黑体"/>
              <w:sz w:val="44"/>
              <w:szCs w:val="44"/>
              <w:lang w:val="en-US" w:eastAsia="zh-CN"/>
            </w:rPr>
            <w:t xml:space="preserve"> </w:t>
          </w:r>
          <w:r>
            <w:rPr>
              <w:rFonts w:hint="eastAsia" w:ascii="黑体" w:hAnsi="黑体" w:eastAsia="黑体" w:cs="黑体"/>
              <w:sz w:val="44"/>
              <w:szCs w:val="44"/>
            </w:rPr>
            <w:t>录</w:t>
          </w:r>
        </w:p>
        <w:p w14:paraId="4A89D0B6">
          <w:pPr>
            <w:pStyle w:val="15"/>
            <w:tabs>
              <w:tab w:val="right" w:leader="dot" w:pos="8839"/>
              <w:tab w:val="clear" w:pos="8838"/>
            </w:tabs>
          </w:pPr>
          <w:r>
            <w:rPr>
              <w:rFonts w:hint="eastAsia"/>
            </w:rPr>
            <w:fldChar w:fldCharType="begin"/>
          </w:r>
          <w:r>
            <w:rPr>
              <w:rFonts w:hint="eastAsia"/>
            </w:rPr>
            <w:instrText xml:space="preserve">TOC \o "1-3" \h \u </w:instrText>
          </w:r>
          <w:r>
            <w:rPr>
              <w:rFonts w:hint="eastAsia"/>
            </w:rPr>
            <w:fldChar w:fldCharType="separate"/>
          </w:r>
          <w:r>
            <w:rPr>
              <w:rFonts w:hint="eastAsia"/>
            </w:rPr>
            <w:fldChar w:fldCharType="begin"/>
          </w:r>
          <w:r>
            <w:rPr>
              <w:rFonts w:hint="eastAsia"/>
            </w:rPr>
            <w:instrText xml:space="preserve"> HYPERLINK \l _Toc27842 </w:instrText>
          </w:r>
          <w:r>
            <w:rPr>
              <w:rFonts w:hint="eastAsia"/>
            </w:rPr>
            <w:fldChar w:fldCharType="separate"/>
          </w:r>
          <w:r>
            <w:rPr>
              <w:rFonts w:hint="eastAsia" w:eastAsia="宋体"/>
            </w:rPr>
            <w:t>编制说明</w:t>
          </w:r>
          <w:r>
            <w:tab/>
          </w:r>
          <w:r>
            <w:fldChar w:fldCharType="begin"/>
          </w:r>
          <w:r>
            <w:instrText xml:space="preserve"> PAGEREF _Toc27842 \h </w:instrText>
          </w:r>
          <w:r>
            <w:fldChar w:fldCharType="separate"/>
          </w:r>
          <w:r>
            <w:t>1</w:t>
          </w:r>
          <w:r>
            <w:fldChar w:fldCharType="end"/>
          </w:r>
          <w:r>
            <w:rPr>
              <w:rFonts w:hint="eastAsia"/>
            </w:rPr>
            <w:fldChar w:fldCharType="end"/>
          </w:r>
        </w:p>
        <w:p w14:paraId="4129818C">
          <w:pPr>
            <w:pStyle w:val="12"/>
            <w:tabs>
              <w:tab w:val="right" w:leader="dot" w:pos="8839"/>
              <w:tab w:val="clear" w:pos="10238"/>
            </w:tabs>
          </w:pPr>
          <w:r>
            <w:rPr>
              <w:rFonts w:hint="eastAsia"/>
            </w:rPr>
            <w:fldChar w:fldCharType="begin"/>
          </w:r>
          <w:r>
            <w:rPr>
              <w:rFonts w:hint="eastAsia"/>
            </w:rPr>
            <w:instrText xml:space="preserve"> HYPERLINK \l _Toc26562 </w:instrText>
          </w:r>
          <w:r>
            <w:rPr>
              <w:rFonts w:hint="eastAsia"/>
            </w:rPr>
            <w:fldChar w:fldCharType="separate"/>
          </w:r>
          <w:r>
            <w:rPr>
              <w:rFonts w:hint="eastAsia" w:ascii="黑体" w:hAnsi="黑体" w:cs="黑体"/>
              <w:bCs/>
              <w:lang w:val="en-US" w:eastAsia="zh-CN"/>
            </w:rPr>
            <w:t>第一条 修订背景</w:t>
          </w:r>
          <w:r>
            <w:tab/>
          </w:r>
          <w:r>
            <w:fldChar w:fldCharType="begin"/>
          </w:r>
          <w:r>
            <w:instrText xml:space="preserve"> PAGEREF _Toc26562 \h </w:instrText>
          </w:r>
          <w:r>
            <w:fldChar w:fldCharType="separate"/>
          </w:r>
          <w:r>
            <w:t>1</w:t>
          </w:r>
          <w:r>
            <w:fldChar w:fldCharType="end"/>
          </w:r>
          <w:r>
            <w:rPr>
              <w:rFonts w:hint="eastAsia"/>
            </w:rPr>
            <w:fldChar w:fldCharType="end"/>
          </w:r>
        </w:p>
        <w:p w14:paraId="1CEF28F4">
          <w:pPr>
            <w:pStyle w:val="12"/>
            <w:tabs>
              <w:tab w:val="right" w:leader="dot" w:pos="8839"/>
              <w:tab w:val="clear" w:pos="10238"/>
            </w:tabs>
          </w:pPr>
          <w:r>
            <w:rPr>
              <w:rFonts w:hint="eastAsia"/>
            </w:rPr>
            <w:fldChar w:fldCharType="begin"/>
          </w:r>
          <w:r>
            <w:rPr>
              <w:rFonts w:hint="eastAsia"/>
            </w:rPr>
            <w:instrText xml:space="preserve"> HYPERLINK \l _Toc6691 </w:instrText>
          </w:r>
          <w:r>
            <w:rPr>
              <w:rFonts w:hint="eastAsia"/>
            </w:rPr>
            <w:fldChar w:fldCharType="separate"/>
          </w:r>
          <w:r>
            <w:rPr>
              <w:rFonts w:hint="eastAsia" w:ascii="黑体" w:hAnsi="黑体" w:cs="黑体" w:eastAsiaTheme="minorEastAsia"/>
              <w:bCs/>
              <w:lang w:val="en-US" w:eastAsia="zh-CN"/>
            </w:rPr>
            <w:t>第二条 主要框架和内容</w:t>
          </w:r>
          <w:r>
            <w:tab/>
          </w:r>
          <w:r>
            <w:fldChar w:fldCharType="begin"/>
          </w:r>
          <w:r>
            <w:instrText xml:space="preserve"> PAGEREF _Toc6691 \h </w:instrText>
          </w:r>
          <w:r>
            <w:fldChar w:fldCharType="separate"/>
          </w:r>
          <w:r>
            <w:t>2</w:t>
          </w:r>
          <w:r>
            <w:fldChar w:fldCharType="end"/>
          </w:r>
          <w:r>
            <w:rPr>
              <w:rFonts w:hint="eastAsia"/>
            </w:rPr>
            <w:fldChar w:fldCharType="end"/>
          </w:r>
        </w:p>
        <w:p w14:paraId="1B710503">
          <w:pPr>
            <w:pStyle w:val="12"/>
            <w:tabs>
              <w:tab w:val="right" w:leader="dot" w:pos="8839"/>
              <w:tab w:val="clear" w:pos="10238"/>
            </w:tabs>
          </w:pPr>
          <w:r>
            <w:rPr>
              <w:rFonts w:hint="eastAsia"/>
            </w:rPr>
            <w:fldChar w:fldCharType="begin"/>
          </w:r>
          <w:r>
            <w:rPr>
              <w:rFonts w:hint="eastAsia"/>
            </w:rPr>
            <w:instrText xml:space="preserve"> HYPERLINK \l _Toc4368 </w:instrText>
          </w:r>
          <w:r>
            <w:rPr>
              <w:rFonts w:hint="eastAsia"/>
            </w:rPr>
            <w:fldChar w:fldCharType="separate"/>
          </w:r>
          <w:r>
            <w:rPr>
              <w:rFonts w:hint="eastAsia" w:ascii="黑体" w:hAnsi="黑体" w:cs="黑体"/>
              <w:bCs/>
              <w:lang w:val="en-US" w:eastAsia="zh-CN"/>
            </w:rPr>
            <w:t xml:space="preserve">第三条 </w:t>
          </w:r>
          <w:r>
            <w:rPr>
              <w:rFonts w:hint="eastAsia" w:ascii="黑体" w:hAnsi="黑体" w:cs="黑体"/>
              <w:lang w:val="en-US" w:eastAsia="zh-CN"/>
            </w:rPr>
            <w:t>本次养殖水域滩涂规划与养殖产业规划的主要区别</w:t>
          </w:r>
          <w:r>
            <w:tab/>
          </w:r>
          <w:r>
            <w:fldChar w:fldCharType="begin"/>
          </w:r>
          <w:r>
            <w:instrText xml:space="preserve"> PAGEREF _Toc4368 \h </w:instrText>
          </w:r>
          <w:r>
            <w:fldChar w:fldCharType="separate"/>
          </w:r>
          <w:r>
            <w:t>3</w:t>
          </w:r>
          <w:r>
            <w:fldChar w:fldCharType="end"/>
          </w:r>
          <w:r>
            <w:rPr>
              <w:rFonts w:hint="eastAsia"/>
            </w:rPr>
            <w:fldChar w:fldCharType="end"/>
          </w:r>
        </w:p>
        <w:p w14:paraId="44EE3F5C">
          <w:pPr>
            <w:pStyle w:val="15"/>
            <w:tabs>
              <w:tab w:val="right" w:leader="dot" w:pos="8839"/>
              <w:tab w:val="clear" w:pos="8838"/>
            </w:tabs>
          </w:pPr>
          <w:r>
            <w:rPr>
              <w:rFonts w:hint="eastAsia"/>
            </w:rPr>
            <w:fldChar w:fldCharType="begin"/>
          </w:r>
          <w:r>
            <w:rPr>
              <w:rFonts w:hint="eastAsia"/>
            </w:rPr>
            <w:instrText xml:space="preserve"> HYPERLINK \l _Toc22923 </w:instrText>
          </w:r>
          <w:r>
            <w:rPr>
              <w:rFonts w:hint="eastAsia"/>
            </w:rPr>
            <w:fldChar w:fldCharType="separate"/>
          </w:r>
          <w:r>
            <w:rPr>
              <w:rFonts w:hint="eastAsia"/>
              <w:bCs/>
            </w:rPr>
            <w:t xml:space="preserve">第一章 </w:t>
          </w:r>
          <w:r>
            <w:rPr>
              <w:rFonts w:hint="eastAsia"/>
            </w:rPr>
            <w:t>总则</w:t>
          </w:r>
          <w:r>
            <w:tab/>
          </w:r>
          <w:r>
            <w:fldChar w:fldCharType="begin"/>
          </w:r>
          <w:r>
            <w:instrText xml:space="preserve"> PAGEREF _Toc22923 \h </w:instrText>
          </w:r>
          <w:r>
            <w:fldChar w:fldCharType="separate"/>
          </w:r>
          <w:r>
            <w:t>4</w:t>
          </w:r>
          <w:r>
            <w:fldChar w:fldCharType="end"/>
          </w:r>
          <w:r>
            <w:rPr>
              <w:rFonts w:hint="eastAsia"/>
            </w:rPr>
            <w:fldChar w:fldCharType="end"/>
          </w:r>
        </w:p>
        <w:p w14:paraId="26448573">
          <w:pPr>
            <w:pStyle w:val="17"/>
            <w:tabs>
              <w:tab w:val="right" w:leader="dot" w:pos="8839"/>
              <w:tab w:val="clear" w:pos="10238"/>
            </w:tabs>
          </w:pPr>
          <w:r>
            <w:rPr>
              <w:rFonts w:hint="eastAsia"/>
            </w:rPr>
            <w:fldChar w:fldCharType="begin"/>
          </w:r>
          <w:r>
            <w:rPr>
              <w:rFonts w:hint="eastAsia"/>
            </w:rPr>
            <w:instrText xml:space="preserve"> HYPERLINK \l _Toc12802 </w:instrText>
          </w:r>
          <w:r>
            <w:rPr>
              <w:rFonts w:hint="eastAsia"/>
            </w:rPr>
            <w:fldChar w:fldCharType="separate"/>
          </w:r>
          <w:r>
            <w:rPr>
              <w:rFonts w:hint="eastAsia" w:ascii="黑体" w:hAnsi="黑体" w:cs="黑体"/>
              <w:bCs/>
              <w:szCs w:val="32"/>
            </w:rPr>
            <w:t>第一节 前</w:t>
          </w:r>
          <w:r>
            <w:rPr>
              <w:rFonts w:hint="eastAsia" w:ascii="黑体" w:hAnsi="黑体" w:cs="黑体"/>
              <w:bCs/>
              <w:szCs w:val="32"/>
              <w:lang w:val="en-US" w:eastAsia="zh-CN"/>
            </w:rPr>
            <w:t xml:space="preserve"> </w:t>
          </w:r>
          <w:r>
            <w:rPr>
              <w:rFonts w:hint="eastAsia" w:ascii="黑体" w:hAnsi="黑体" w:cs="黑体"/>
              <w:bCs/>
              <w:szCs w:val="32"/>
            </w:rPr>
            <w:t>言</w:t>
          </w:r>
          <w:r>
            <w:tab/>
          </w:r>
          <w:r>
            <w:fldChar w:fldCharType="begin"/>
          </w:r>
          <w:r>
            <w:instrText xml:space="preserve"> PAGEREF _Toc12802 \h </w:instrText>
          </w:r>
          <w:r>
            <w:fldChar w:fldCharType="separate"/>
          </w:r>
          <w:r>
            <w:t>4</w:t>
          </w:r>
          <w:r>
            <w:fldChar w:fldCharType="end"/>
          </w:r>
          <w:r>
            <w:rPr>
              <w:rFonts w:hint="eastAsia"/>
            </w:rPr>
            <w:fldChar w:fldCharType="end"/>
          </w:r>
        </w:p>
        <w:p w14:paraId="31CCA991">
          <w:pPr>
            <w:pStyle w:val="17"/>
            <w:tabs>
              <w:tab w:val="right" w:leader="dot" w:pos="8839"/>
              <w:tab w:val="clear" w:pos="10238"/>
            </w:tabs>
          </w:pPr>
          <w:r>
            <w:rPr>
              <w:rFonts w:hint="eastAsia"/>
            </w:rPr>
            <w:fldChar w:fldCharType="begin"/>
          </w:r>
          <w:r>
            <w:rPr>
              <w:rFonts w:hint="eastAsia"/>
            </w:rPr>
            <w:instrText xml:space="preserve"> HYPERLINK \l _Toc9685 </w:instrText>
          </w:r>
          <w:r>
            <w:rPr>
              <w:rFonts w:hint="eastAsia"/>
            </w:rPr>
            <w:fldChar w:fldCharType="separate"/>
          </w:r>
          <w:r>
            <w:rPr>
              <w:rFonts w:hint="eastAsia"/>
              <w:bCs/>
            </w:rPr>
            <w:t xml:space="preserve">第二节 </w:t>
          </w:r>
          <w:r>
            <w:rPr>
              <w:rFonts w:hint="eastAsia" w:ascii="黑体" w:hAnsi="黑体" w:cs="黑体"/>
              <w:bCs/>
              <w:szCs w:val="32"/>
            </w:rPr>
            <w:t>编制依据</w:t>
          </w:r>
          <w:r>
            <w:tab/>
          </w:r>
          <w:r>
            <w:fldChar w:fldCharType="begin"/>
          </w:r>
          <w:r>
            <w:instrText xml:space="preserve"> PAGEREF _Toc9685 \h </w:instrText>
          </w:r>
          <w:r>
            <w:fldChar w:fldCharType="separate"/>
          </w:r>
          <w:r>
            <w:t>6</w:t>
          </w:r>
          <w:r>
            <w:fldChar w:fldCharType="end"/>
          </w:r>
          <w:r>
            <w:rPr>
              <w:rFonts w:hint="eastAsia"/>
            </w:rPr>
            <w:fldChar w:fldCharType="end"/>
          </w:r>
        </w:p>
        <w:p w14:paraId="031C86B2">
          <w:pPr>
            <w:pStyle w:val="17"/>
            <w:tabs>
              <w:tab w:val="right" w:leader="dot" w:pos="8839"/>
              <w:tab w:val="clear" w:pos="10238"/>
            </w:tabs>
          </w:pPr>
          <w:r>
            <w:rPr>
              <w:rFonts w:hint="eastAsia"/>
            </w:rPr>
            <w:fldChar w:fldCharType="begin"/>
          </w:r>
          <w:r>
            <w:rPr>
              <w:rFonts w:hint="eastAsia"/>
            </w:rPr>
            <w:instrText xml:space="preserve"> HYPERLINK \l _Toc23012 </w:instrText>
          </w:r>
          <w:r>
            <w:rPr>
              <w:rFonts w:hint="eastAsia"/>
            </w:rPr>
            <w:fldChar w:fldCharType="separate"/>
          </w:r>
          <w:r>
            <w:rPr>
              <w:rFonts w:hint="eastAsia"/>
              <w:bCs/>
            </w:rPr>
            <w:t xml:space="preserve">第三节 </w:t>
          </w:r>
          <w:r>
            <w:rPr>
              <w:rFonts w:hint="eastAsia" w:ascii="黑体" w:hAnsi="黑体" w:cs="黑体"/>
              <w:bCs/>
              <w:szCs w:val="32"/>
            </w:rPr>
            <w:t>目标任务</w:t>
          </w:r>
          <w:r>
            <w:tab/>
          </w:r>
          <w:r>
            <w:fldChar w:fldCharType="begin"/>
          </w:r>
          <w:r>
            <w:instrText xml:space="preserve"> PAGEREF _Toc23012 \h </w:instrText>
          </w:r>
          <w:r>
            <w:fldChar w:fldCharType="separate"/>
          </w:r>
          <w:r>
            <w:t>7</w:t>
          </w:r>
          <w:r>
            <w:fldChar w:fldCharType="end"/>
          </w:r>
          <w:r>
            <w:rPr>
              <w:rFonts w:hint="eastAsia"/>
            </w:rPr>
            <w:fldChar w:fldCharType="end"/>
          </w:r>
        </w:p>
        <w:p w14:paraId="7671F680">
          <w:pPr>
            <w:pStyle w:val="12"/>
            <w:tabs>
              <w:tab w:val="right" w:leader="dot" w:pos="8839"/>
              <w:tab w:val="clear" w:pos="10238"/>
            </w:tabs>
          </w:pPr>
          <w:r>
            <w:rPr>
              <w:rFonts w:hint="eastAsia"/>
            </w:rPr>
            <w:fldChar w:fldCharType="begin"/>
          </w:r>
          <w:r>
            <w:rPr>
              <w:rFonts w:hint="eastAsia"/>
            </w:rPr>
            <w:instrText xml:space="preserve"> HYPERLINK \l _Toc14737 </w:instrText>
          </w:r>
          <w:r>
            <w:rPr>
              <w:rFonts w:hint="eastAsia"/>
            </w:rPr>
            <w:fldChar w:fldCharType="separate"/>
          </w:r>
          <w:r>
            <w:rPr>
              <w:rFonts w:hint="eastAsia" w:ascii="楷体" w:hAnsi="楷体" w:eastAsia="楷体" w:cs="楷体"/>
              <w:bCs/>
            </w:rPr>
            <w:t xml:space="preserve">第一条 </w:t>
          </w:r>
          <w:r>
            <w:rPr>
              <w:rFonts w:hint="eastAsia" w:ascii="楷体" w:hAnsi="楷体" w:eastAsia="楷体" w:cs="楷体"/>
              <w:bCs w:val="0"/>
            </w:rPr>
            <w:t>规划期限</w:t>
          </w:r>
          <w:r>
            <w:tab/>
          </w:r>
          <w:r>
            <w:fldChar w:fldCharType="begin"/>
          </w:r>
          <w:r>
            <w:instrText xml:space="preserve"> PAGEREF _Toc14737 \h </w:instrText>
          </w:r>
          <w:r>
            <w:fldChar w:fldCharType="separate"/>
          </w:r>
          <w:r>
            <w:t>7</w:t>
          </w:r>
          <w:r>
            <w:fldChar w:fldCharType="end"/>
          </w:r>
          <w:r>
            <w:rPr>
              <w:rFonts w:hint="eastAsia"/>
            </w:rPr>
            <w:fldChar w:fldCharType="end"/>
          </w:r>
        </w:p>
        <w:p w14:paraId="330EC9B3">
          <w:pPr>
            <w:pStyle w:val="12"/>
            <w:tabs>
              <w:tab w:val="right" w:leader="dot" w:pos="8839"/>
              <w:tab w:val="clear" w:pos="10238"/>
            </w:tabs>
          </w:pPr>
          <w:r>
            <w:rPr>
              <w:rFonts w:hint="eastAsia"/>
            </w:rPr>
            <w:fldChar w:fldCharType="begin"/>
          </w:r>
          <w:r>
            <w:rPr>
              <w:rFonts w:hint="eastAsia"/>
            </w:rPr>
            <w:instrText xml:space="preserve"> HYPERLINK \l _Toc26544 </w:instrText>
          </w:r>
          <w:r>
            <w:rPr>
              <w:rFonts w:hint="eastAsia"/>
            </w:rPr>
            <w:fldChar w:fldCharType="separate"/>
          </w:r>
          <w:r>
            <w:rPr>
              <w:rFonts w:hint="eastAsia" w:ascii="楷体" w:hAnsi="楷体" w:eastAsia="楷体" w:cs="楷体"/>
              <w:bCs/>
            </w:rPr>
            <w:t xml:space="preserve">第二条 </w:t>
          </w:r>
          <w:r>
            <w:rPr>
              <w:rFonts w:hint="eastAsia" w:ascii="楷体" w:hAnsi="楷体" w:eastAsia="楷体" w:cs="楷体"/>
            </w:rPr>
            <w:t>规划目标</w:t>
          </w:r>
          <w:r>
            <w:tab/>
          </w:r>
          <w:r>
            <w:fldChar w:fldCharType="begin"/>
          </w:r>
          <w:r>
            <w:instrText xml:space="preserve"> PAGEREF _Toc26544 \h </w:instrText>
          </w:r>
          <w:r>
            <w:fldChar w:fldCharType="separate"/>
          </w:r>
          <w:r>
            <w:t>7</w:t>
          </w:r>
          <w:r>
            <w:fldChar w:fldCharType="end"/>
          </w:r>
          <w:r>
            <w:rPr>
              <w:rFonts w:hint="eastAsia"/>
            </w:rPr>
            <w:fldChar w:fldCharType="end"/>
          </w:r>
        </w:p>
        <w:p w14:paraId="7246FAF2">
          <w:pPr>
            <w:pStyle w:val="12"/>
            <w:tabs>
              <w:tab w:val="right" w:leader="dot" w:pos="8839"/>
              <w:tab w:val="clear" w:pos="10238"/>
            </w:tabs>
          </w:pPr>
          <w:r>
            <w:rPr>
              <w:rFonts w:hint="eastAsia"/>
            </w:rPr>
            <w:fldChar w:fldCharType="begin"/>
          </w:r>
          <w:r>
            <w:rPr>
              <w:rFonts w:hint="eastAsia"/>
            </w:rPr>
            <w:instrText xml:space="preserve"> HYPERLINK \l _Toc29647 </w:instrText>
          </w:r>
          <w:r>
            <w:rPr>
              <w:rFonts w:hint="eastAsia"/>
            </w:rPr>
            <w:fldChar w:fldCharType="separate"/>
          </w:r>
          <w:r>
            <w:rPr>
              <w:rFonts w:hint="eastAsia" w:ascii="楷体" w:hAnsi="楷体" w:eastAsia="楷体" w:cs="楷体"/>
              <w:bCs/>
            </w:rPr>
            <w:t xml:space="preserve">第三条 </w:t>
          </w:r>
          <w:r>
            <w:rPr>
              <w:rFonts w:hint="eastAsia" w:ascii="楷体" w:hAnsi="楷体" w:eastAsia="楷体" w:cs="楷体"/>
            </w:rPr>
            <w:t>重点任务</w:t>
          </w:r>
          <w:r>
            <w:tab/>
          </w:r>
          <w:r>
            <w:fldChar w:fldCharType="begin"/>
          </w:r>
          <w:r>
            <w:instrText xml:space="preserve"> PAGEREF _Toc29647 \h </w:instrText>
          </w:r>
          <w:r>
            <w:fldChar w:fldCharType="separate"/>
          </w:r>
          <w:r>
            <w:t>7</w:t>
          </w:r>
          <w:r>
            <w:fldChar w:fldCharType="end"/>
          </w:r>
          <w:r>
            <w:rPr>
              <w:rFonts w:hint="eastAsia"/>
            </w:rPr>
            <w:fldChar w:fldCharType="end"/>
          </w:r>
        </w:p>
        <w:p w14:paraId="43DC3B17">
          <w:pPr>
            <w:pStyle w:val="17"/>
            <w:tabs>
              <w:tab w:val="right" w:leader="dot" w:pos="8839"/>
              <w:tab w:val="clear" w:pos="10238"/>
            </w:tabs>
          </w:pPr>
          <w:r>
            <w:rPr>
              <w:rFonts w:hint="eastAsia"/>
            </w:rPr>
            <w:fldChar w:fldCharType="begin"/>
          </w:r>
          <w:r>
            <w:rPr>
              <w:rFonts w:hint="eastAsia"/>
            </w:rPr>
            <w:instrText xml:space="preserve"> HYPERLINK \l _Toc21039 </w:instrText>
          </w:r>
          <w:r>
            <w:rPr>
              <w:rFonts w:hint="eastAsia"/>
            </w:rPr>
            <w:fldChar w:fldCharType="separate"/>
          </w:r>
          <w:r>
            <w:rPr>
              <w:rFonts w:hint="eastAsia" w:ascii="黑体" w:hAnsi="黑体" w:cs="黑体"/>
              <w:bCs/>
              <w:szCs w:val="32"/>
            </w:rPr>
            <w:t xml:space="preserve">第四节 </w:t>
          </w:r>
          <w:r>
            <w:rPr>
              <w:rFonts w:hint="eastAsia" w:ascii="黑体" w:hAnsi="黑体" w:cs="黑体"/>
              <w:bCs/>
              <w:szCs w:val="32"/>
              <w:lang w:val="en-US" w:eastAsia="zh-CN"/>
            </w:rPr>
            <w:t>修订</w:t>
          </w:r>
          <w:r>
            <w:rPr>
              <w:rFonts w:hint="eastAsia" w:ascii="黑体" w:hAnsi="黑体" w:cs="黑体"/>
              <w:bCs/>
              <w:szCs w:val="32"/>
            </w:rPr>
            <w:t>原则</w:t>
          </w:r>
          <w:r>
            <w:tab/>
          </w:r>
          <w:r>
            <w:fldChar w:fldCharType="begin"/>
          </w:r>
          <w:r>
            <w:instrText xml:space="preserve"> PAGEREF _Toc21039 \h </w:instrText>
          </w:r>
          <w:r>
            <w:fldChar w:fldCharType="separate"/>
          </w:r>
          <w:r>
            <w:t>8</w:t>
          </w:r>
          <w:r>
            <w:fldChar w:fldCharType="end"/>
          </w:r>
          <w:r>
            <w:rPr>
              <w:rFonts w:hint="eastAsia"/>
            </w:rPr>
            <w:fldChar w:fldCharType="end"/>
          </w:r>
        </w:p>
        <w:p w14:paraId="758C3F60">
          <w:pPr>
            <w:pStyle w:val="17"/>
            <w:tabs>
              <w:tab w:val="right" w:leader="dot" w:pos="8839"/>
              <w:tab w:val="clear" w:pos="10238"/>
            </w:tabs>
          </w:pPr>
          <w:r>
            <w:rPr>
              <w:rFonts w:hint="eastAsia"/>
            </w:rPr>
            <w:fldChar w:fldCharType="begin"/>
          </w:r>
          <w:r>
            <w:rPr>
              <w:rFonts w:hint="eastAsia"/>
            </w:rPr>
            <w:instrText xml:space="preserve"> HYPERLINK \l _Toc7241 </w:instrText>
          </w:r>
          <w:r>
            <w:rPr>
              <w:rFonts w:hint="eastAsia"/>
            </w:rPr>
            <w:fldChar w:fldCharType="separate"/>
          </w:r>
          <w:r>
            <w:rPr>
              <w:rFonts w:hint="eastAsia" w:ascii="黑体" w:hAnsi="黑体" w:cs="黑体"/>
              <w:bCs/>
              <w:szCs w:val="32"/>
              <w:lang w:val="en-US" w:eastAsia="zh-CN"/>
            </w:rPr>
            <w:t>第五节 主要技术路线</w:t>
          </w:r>
          <w:r>
            <w:tab/>
          </w:r>
          <w:r>
            <w:fldChar w:fldCharType="begin"/>
          </w:r>
          <w:r>
            <w:instrText xml:space="preserve"> PAGEREF _Toc7241 \h </w:instrText>
          </w:r>
          <w:r>
            <w:fldChar w:fldCharType="separate"/>
          </w:r>
          <w:r>
            <w:t>9</w:t>
          </w:r>
          <w:r>
            <w:fldChar w:fldCharType="end"/>
          </w:r>
          <w:r>
            <w:rPr>
              <w:rFonts w:hint="eastAsia"/>
            </w:rPr>
            <w:fldChar w:fldCharType="end"/>
          </w:r>
        </w:p>
        <w:p w14:paraId="17A05283">
          <w:pPr>
            <w:pStyle w:val="17"/>
            <w:tabs>
              <w:tab w:val="right" w:leader="dot" w:pos="8839"/>
              <w:tab w:val="clear" w:pos="10238"/>
            </w:tabs>
          </w:pPr>
          <w:r>
            <w:rPr>
              <w:rFonts w:hint="eastAsia"/>
            </w:rPr>
            <w:fldChar w:fldCharType="begin"/>
          </w:r>
          <w:r>
            <w:rPr>
              <w:rFonts w:hint="eastAsia"/>
            </w:rPr>
            <w:instrText xml:space="preserve"> HYPERLINK \l _Toc1531 </w:instrText>
          </w:r>
          <w:r>
            <w:rPr>
              <w:rFonts w:hint="eastAsia"/>
            </w:rPr>
            <w:fldChar w:fldCharType="separate"/>
          </w:r>
          <w:r>
            <w:rPr>
              <w:rFonts w:hint="eastAsia" w:ascii="黑体" w:hAnsi="黑体" w:cs="黑体"/>
              <w:bCs/>
              <w:szCs w:val="32"/>
            </w:rPr>
            <w:t xml:space="preserve">第六节 </w:t>
          </w:r>
          <w:r>
            <w:rPr>
              <w:rFonts w:hint="eastAsia"/>
              <w:bCs/>
            </w:rPr>
            <w:t>规划范围</w:t>
          </w:r>
          <w:r>
            <w:tab/>
          </w:r>
          <w:r>
            <w:fldChar w:fldCharType="begin"/>
          </w:r>
          <w:r>
            <w:instrText xml:space="preserve"> PAGEREF _Toc1531 \h </w:instrText>
          </w:r>
          <w:r>
            <w:fldChar w:fldCharType="separate"/>
          </w:r>
          <w:r>
            <w:t>9</w:t>
          </w:r>
          <w:r>
            <w:fldChar w:fldCharType="end"/>
          </w:r>
          <w:r>
            <w:rPr>
              <w:rFonts w:hint="eastAsia"/>
            </w:rPr>
            <w:fldChar w:fldCharType="end"/>
          </w:r>
        </w:p>
        <w:p w14:paraId="709606D4">
          <w:pPr>
            <w:pStyle w:val="15"/>
            <w:tabs>
              <w:tab w:val="right" w:leader="dot" w:pos="8839"/>
              <w:tab w:val="clear" w:pos="8838"/>
            </w:tabs>
          </w:pPr>
          <w:r>
            <w:rPr>
              <w:rFonts w:hint="eastAsia"/>
            </w:rPr>
            <w:fldChar w:fldCharType="begin"/>
          </w:r>
          <w:r>
            <w:rPr>
              <w:rFonts w:hint="eastAsia"/>
            </w:rPr>
            <w:instrText xml:space="preserve"> HYPERLINK \l _Toc18898 </w:instrText>
          </w:r>
          <w:r>
            <w:rPr>
              <w:rFonts w:hint="eastAsia"/>
            </w:rPr>
            <w:fldChar w:fldCharType="separate"/>
          </w:r>
          <w:r>
            <w:rPr>
              <w:rFonts w:hint="eastAsia" w:eastAsia="宋体"/>
              <w:bCs/>
            </w:rPr>
            <w:t xml:space="preserve">第二章 </w:t>
          </w:r>
          <w:r>
            <w:rPr>
              <w:rFonts w:hint="eastAsia" w:eastAsia="宋体"/>
            </w:rPr>
            <w:t>养殖水域滩涂利用评价</w:t>
          </w:r>
          <w:r>
            <w:tab/>
          </w:r>
          <w:r>
            <w:fldChar w:fldCharType="begin"/>
          </w:r>
          <w:r>
            <w:instrText xml:space="preserve"> PAGEREF _Toc18898 \h </w:instrText>
          </w:r>
          <w:r>
            <w:fldChar w:fldCharType="separate"/>
          </w:r>
          <w:r>
            <w:t>10</w:t>
          </w:r>
          <w:r>
            <w:fldChar w:fldCharType="end"/>
          </w:r>
          <w:r>
            <w:rPr>
              <w:rFonts w:hint="eastAsia"/>
            </w:rPr>
            <w:fldChar w:fldCharType="end"/>
          </w:r>
        </w:p>
        <w:p w14:paraId="65452DBF">
          <w:pPr>
            <w:pStyle w:val="17"/>
            <w:tabs>
              <w:tab w:val="right" w:leader="dot" w:pos="8839"/>
              <w:tab w:val="clear" w:pos="10238"/>
            </w:tabs>
          </w:pPr>
          <w:r>
            <w:rPr>
              <w:rFonts w:hint="eastAsia"/>
            </w:rPr>
            <w:fldChar w:fldCharType="begin"/>
          </w:r>
          <w:r>
            <w:rPr>
              <w:rFonts w:hint="eastAsia"/>
            </w:rPr>
            <w:instrText xml:space="preserve"> HYPERLINK \l _Toc12473 </w:instrText>
          </w:r>
          <w:r>
            <w:rPr>
              <w:rFonts w:hint="eastAsia"/>
            </w:rPr>
            <w:fldChar w:fldCharType="separate"/>
          </w:r>
          <w:r>
            <w:rPr>
              <w:rFonts w:hint="eastAsia"/>
              <w:bCs/>
            </w:rPr>
            <w:t xml:space="preserve">第七节 </w:t>
          </w:r>
          <w:r>
            <w:rPr>
              <w:rFonts w:hint="eastAsia" w:ascii="黑体" w:hAnsi="黑体" w:cs="黑体"/>
              <w:bCs/>
            </w:rPr>
            <w:t>水域滩涂承载力分析</w:t>
          </w:r>
          <w:r>
            <w:tab/>
          </w:r>
          <w:r>
            <w:fldChar w:fldCharType="begin"/>
          </w:r>
          <w:r>
            <w:instrText xml:space="preserve"> PAGEREF _Toc12473 \h </w:instrText>
          </w:r>
          <w:r>
            <w:fldChar w:fldCharType="separate"/>
          </w:r>
          <w:r>
            <w:t>10</w:t>
          </w:r>
          <w:r>
            <w:fldChar w:fldCharType="end"/>
          </w:r>
          <w:r>
            <w:rPr>
              <w:rFonts w:hint="eastAsia"/>
            </w:rPr>
            <w:fldChar w:fldCharType="end"/>
          </w:r>
        </w:p>
        <w:p w14:paraId="3A85430A">
          <w:pPr>
            <w:pStyle w:val="12"/>
            <w:tabs>
              <w:tab w:val="right" w:leader="dot" w:pos="8839"/>
              <w:tab w:val="clear" w:pos="10238"/>
            </w:tabs>
          </w:pPr>
          <w:r>
            <w:rPr>
              <w:rFonts w:hint="eastAsia"/>
            </w:rPr>
            <w:fldChar w:fldCharType="begin"/>
          </w:r>
          <w:r>
            <w:rPr>
              <w:rFonts w:hint="eastAsia"/>
            </w:rPr>
            <w:instrText xml:space="preserve"> HYPERLINK \l _Toc1325 </w:instrText>
          </w:r>
          <w:r>
            <w:rPr>
              <w:rFonts w:hint="eastAsia"/>
            </w:rPr>
            <w:fldChar w:fldCharType="separate"/>
          </w:r>
          <w:r>
            <w:rPr>
              <w:rFonts w:hint="eastAsia" w:ascii="楷体" w:hAnsi="楷体" w:eastAsia="楷体" w:cs="楷体"/>
              <w:bCs/>
            </w:rPr>
            <w:t xml:space="preserve">第一条 </w:t>
          </w:r>
          <w:r>
            <w:rPr>
              <w:rFonts w:hint="eastAsia" w:ascii="楷体" w:hAnsi="楷体" w:eastAsia="楷体" w:cs="楷体"/>
              <w:lang w:val="en-US" w:eastAsia="zh-CN"/>
            </w:rPr>
            <w:t>水域滩涂资源状况</w:t>
          </w:r>
          <w:r>
            <w:tab/>
          </w:r>
          <w:r>
            <w:fldChar w:fldCharType="begin"/>
          </w:r>
          <w:r>
            <w:instrText xml:space="preserve"> PAGEREF _Toc1325 \h </w:instrText>
          </w:r>
          <w:r>
            <w:fldChar w:fldCharType="separate"/>
          </w:r>
          <w:r>
            <w:t>10</w:t>
          </w:r>
          <w:r>
            <w:fldChar w:fldCharType="end"/>
          </w:r>
          <w:r>
            <w:rPr>
              <w:rFonts w:hint="eastAsia"/>
            </w:rPr>
            <w:fldChar w:fldCharType="end"/>
          </w:r>
        </w:p>
        <w:p w14:paraId="0B3B798A">
          <w:pPr>
            <w:pStyle w:val="12"/>
            <w:tabs>
              <w:tab w:val="right" w:leader="dot" w:pos="8839"/>
              <w:tab w:val="clear" w:pos="10238"/>
            </w:tabs>
          </w:pPr>
          <w:r>
            <w:rPr>
              <w:rFonts w:hint="eastAsia"/>
            </w:rPr>
            <w:fldChar w:fldCharType="begin"/>
          </w:r>
          <w:r>
            <w:rPr>
              <w:rFonts w:hint="eastAsia"/>
            </w:rPr>
            <w:instrText xml:space="preserve"> HYPERLINK \l _Toc19208 </w:instrText>
          </w:r>
          <w:r>
            <w:rPr>
              <w:rFonts w:hint="eastAsia"/>
            </w:rPr>
            <w:fldChar w:fldCharType="separate"/>
          </w:r>
          <w:r>
            <w:rPr>
              <w:rFonts w:hint="eastAsia" w:ascii="楷体" w:hAnsi="楷体" w:eastAsia="楷体" w:cs="楷体"/>
              <w:bCs/>
            </w:rPr>
            <w:t xml:space="preserve">第二条 </w:t>
          </w:r>
          <w:r>
            <w:rPr>
              <w:rFonts w:hint="eastAsia" w:ascii="楷体" w:hAnsi="楷体" w:eastAsia="楷体" w:cs="楷体"/>
            </w:rPr>
            <w:t>自然气候条件</w:t>
          </w:r>
          <w:r>
            <w:tab/>
          </w:r>
          <w:r>
            <w:fldChar w:fldCharType="begin"/>
          </w:r>
          <w:r>
            <w:instrText xml:space="preserve"> PAGEREF _Toc19208 \h </w:instrText>
          </w:r>
          <w:r>
            <w:fldChar w:fldCharType="separate"/>
          </w:r>
          <w:r>
            <w:t>11</w:t>
          </w:r>
          <w:r>
            <w:fldChar w:fldCharType="end"/>
          </w:r>
          <w:r>
            <w:rPr>
              <w:rFonts w:hint="eastAsia"/>
            </w:rPr>
            <w:fldChar w:fldCharType="end"/>
          </w:r>
        </w:p>
        <w:p w14:paraId="4AA27F29">
          <w:pPr>
            <w:pStyle w:val="12"/>
            <w:tabs>
              <w:tab w:val="right" w:leader="dot" w:pos="8839"/>
              <w:tab w:val="clear" w:pos="10238"/>
            </w:tabs>
          </w:pPr>
          <w:r>
            <w:rPr>
              <w:rFonts w:hint="eastAsia"/>
            </w:rPr>
            <w:fldChar w:fldCharType="begin"/>
          </w:r>
          <w:r>
            <w:rPr>
              <w:rFonts w:hint="eastAsia"/>
            </w:rPr>
            <w:instrText xml:space="preserve"> HYPERLINK \l _Toc21440 </w:instrText>
          </w:r>
          <w:r>
            <w:rPr>
              <w:rFonts w:hint="eastAsia"/>
            </w:rPr>
            <w:fldChar w:fldCharType="separate"/>
          </w:r>
          <w:r>
            <w:rPr>
              <w:rFonts w:hint="eastAsia" w:ascii="楷体" w:hAnsi="楷体" w:eastAsia="楷体" w:cs="楷体"/>
              <w:bCs/>
            </w:rPr>
            <w:t xml:space="preserve">第三条 </w:t>
          </w:r>
          <w:r>
            <w:rPr>
              <w:rFonts w:hint="eastAsia" w:ascii="楷体" w:hAnsi="楷体" w:eastAsia="楷体" w:cs="楷体"/>
            </w:rPr>
            <w:t>水生生物资源状况</w:t>
          </w:r>
          <w:r>
            <w:tab/>
          </w:r>
          <w:r>
            <w:fldChar w:fldCharType="begin"/>
          </w:r>
          <w:r>
            <w:instrText xml:space="preserve"> PAGEREF _Toc21440 \h </w:instrText>
          </w:r>
          <w:r>
            <w:fldChar w:fldCharType="separate"/>
          </w:r>
          <w:r>
            <w:t>12</w:t>
          </w:r>
          <w:r>
            <w:fldChar w:fldCharType="end"/>
          </w:r>
          <w:r>
            <w:rPr>
              <w:rFonts w:hint="eastAsia"/>
            </w:rPr>
            <w:fldChar w:fldCharType="end"/>
          </w:r>
        </w:p>
        <w:p w14:paraId="52974880">
          <w:pPr>
            <w:pStyle w:val="12"/>
            <w:tabs>
              <w:tab w:val="right" w:leader="dot" w:pos="8839"/>
              <w:tab w:val="clear" w:pos="10238"/>
            </w:tabs>
          </w:pPr>
          <w:r>
            <w:rPr>
              <w:rFonts w:hint="eastAsia"/>
            </w:rPr>
            <w:fldChar w:fldCharType="begin"/>
          </w:r>
          <w:r>
            <w:rPr>
              <w:rFonts w:hint="eastAsia"/>
            </w:rPr>
            <w:instrText xml:space="preserve"> HYPERLINK \l _Toc32498 </w:instrText>
          </w:r>
          <w:r>
            <w:rPr>
              <w:rFonts w:hint="eastAsia"/>
            </w:rPr>
            <w:fldChar w:fldCharType="separate"/>
          </w:r>
          <w:r>
            <w:rPr>
              <w:rFonts w:hint="eastAsia" w:ascii="楷体" w:hAnsi="楷体" w:eastAsia="楷体" w:cs="楷体"/>
              <w:bCs/>
              <w:lang w:eastAsia="zh-CN"/>
            </w:rPr>
            <w:t xml:space="preserve">第四条 </w:t>
          </w:r>
          <w:r>
            <w:rPr>
              <w:rFonts w:hint="eastAsia" w:ascii="楷体" w:hAnsi="楷体" w:eastAsia="楷体" w:cs="楷体"/>
              <w:lang w:val="en-US" w:eastAsia="zh-CN"/>
            </w:rPr>
            <w:t>水域环境状况</w:t>
          </w:r>
          <w:r>
            <w:tab/>
          </w:r>
          <w:r>
            <w:fldChar w:fldCharType="begin"/>
          </w:r>
          <w:r>
            <w:instrText xml:space="preserve"> PAGEREF _Toc32498 \h </w:instrText>
          </w:r>
          <w:r>
            <w:fldChar w:fldCharType="separate"/>
          </w:r>
          <w:r>
            <w:t>18</w:t>
          </w:r>
          <w:r>
            <w:fldChar w:fldCharType="end"/>
          </w:r>
          <w:r>
            <w:rPr>
              <w:rFonts w:hint="eastAsia"/>
            </w:rPr>
            <w:fldChar w:fldCharType="end"/>
          </w:r>
        </w:p>
        <w:p w14:paraId="2042033D">
          <w:pPr>
            <w:pStyle w:val="12"/>
            <w:tabs>
              <w:tab w:val="right" w:leader="dot" w:pos="8839"/>
              <w:tab w:val="clear" w:pos="10238"/>
            </w:tabs>
          </w:pPr>
          <w:r>
            <w:rPr>
              <w:rFonts w:hint="eastAsia"/>
            </w:rPr>
            <w:fldChar w:fldCharType="begin"/>
          </w:r>
          <w:r>
            <w:rPr>
              <w:rFonts w:hint="eastAsia"/>
            </w:rPr>
            <w:instrText xml:space="preserve"> HYPERLINK \l _Toc28861 </w:instrText>
          </w:r>
          <w:r>
            <w:rPr>
              <w:rFonts w:hint="eastAsia"/>
            </w:rPr>
            <w:fldChar w:fldCharType="separate"/>
          </w:r>
          <w:r>
            <w:rPr>
              <w:rFonts w:hint="eastAsia" w:ascii="楷体" w:hAnsi="楷体" w:eastAsia="楷体" w:cs="楷体"/>
              <w:bCs/>
              <w:lang w:eastAsia="zh-CN"/>
            </w:rPr>
            <w:t xml:space="preserve">第五条 </w:t>
          </w:r>
          <w:r>
            <w:rPr>
              <w:rFonts w:hint="eastAsia" w:ascii="楷体" w:hAnsi="楷体" w:eastAsia="楷体" w:cs="楷体"/>
            </w:rPr>
            <w:t>水域滩涂承载力分析</w:t>
          </w:r>
          <w:r>
            <w:tab/>
          </w:r>
          <w:r>
            <w:fldChar w:fldCharType="begin"/>
          </w:r>
          <w:r>
            <w:instrText xml:space="preserve"> PAGEREF _Toc28861 \h </w:instrText>
          </w:r>
          <w:r>
            <w:fldChar w:fldCharType="separate"/>
          </w:r>
          <w:r>
            <w:t>21</w:t>
          </w:r>
          <w:r>
            <w:fldChar w:fldCharType="end"/>
          </w:r>
          <w:r>
            <w:rPr>
              <w:rFonts w:hint="eastAsia"/>
            </w:rPr>
            <w:fldChar w:fldCharType="end"/>
          </w:r>
        </w:p>
        <w:p w14:paraId="692C8F6F">
          <w:pPr>
            <w:pStyle w:val="17"/>
            <w:tabs>
              <w:tab w:val="right" w:leader="dot" w:pos="8839"/>
              <w:tab w:val="clear" w:pos="10238"/>
            </w:tabs>
          </w:pPr>
          <w:r>
            <w:rPr>
              <w:rFonts w:hint="eastAsia"/>
            </w:rPr>
            <w:fldChar w:fldCharType="begin"/>
          </w:r>
          <w:r>
            <w:rPr>
              <w:rFonts w:hint="eastAsia"/>
            </w:rPr>
            <w:instrText xml:space="preserve"> HYPERLINK \l _Toc14055 </w:instrText>
          </w:r>
          <w:r>
            <w:rPr>
              <w:rFonts w:hint="eastAsia"/>
            </w:rPr>
            <w:fldChar w:fldCharType="separate"/>
          </w:r>
          <w:r>
            <w:rPr>
              <w:rFonts w:hint="eastAsia"/>
              <w:bCs/>
            </w:rPr>
            <w:t xml:space="preserve">第八节 </w:t>
          </w:r>
          <w:r>
            <w:rPr>
              <w:rFonts w:hint="eastAsia"/>
            </w:rPr>
            <w:t>水产养殖产业发展分析</w:t>
          </w:r>
          <w:r>
            <w:tab/>
          </w:r>
          <w:r>
            <w:fldChar w:fldCharType="begin"/>
          </w:r>
          <w:r>
            <w:instrText xml:space="preserve"> PAGEREF _Toc14055 \h </w:instrText>
          </w:r>
          <w:r>
            <w:fldChar w:fldCharType="separate"/>
          </w:r>
          <w:r>
            <w:t>21</w:t>
          </w:r>
          <w:r>
            <w:fldChar w:fldCharType="end"/>
          </w:r>
          <w:r>
            <w:rPr>
              <w:rFonts w:hint="eastAsia"/>
            </w:rPr>
            <w:fldChar w:fldCharType="end"/>
          </w:r>
        </w:p>
        <w:p w14:paraId="3D26622E">
          <w:pPr>
            <w:pStyle w:val="12"/>
            <w:tabs>
              <w:tab w:val="right" w:leader="dot" w:pos="8839"/>
              <w:tab w:val="clear" w:pos="10238"/>
            </w:tabs>
          </w:pPr>
          <w:r>
            <w:rPr>
              <w:rFonts w:hint="eastAsia"/>
            </w:rPr>
            <w:fldChar w:fldCharType="begin"/>
          </w:r>
          <w:r>
            <w:rPr>
              <w:rFonts w:hint="eastAsia"/>
            </w:rPr>
            <w:instrText xml:space="preserve"> HYPERLINK \l _Toc28856 </w:instrText>
          </w:r>
          <w:r>
            <w:rPr>
              <w:rFonts w:hint="eastAsia"/>
            </w:rPr>
            <w:fldChar w:fldCharType="separate"/>
          </w:r>
          <w:r>
            <w:rPr>
              <w:rFonts w:hint="eastAsia" w:ascii="楷体" w:hAnsi="楷体" w:eastAsia="楷体" w:cs="楷体"/>
              <w:bCs/>
              <w:lang w:val="en-US" w:eastAsia="zh-CN"/>
            </w:rPr>
            <w:t xml:space="preserve">第一条 </w:t>
          </w:r>
          <w:r>
            <w:rPr>
              <w:rFonts w:hint="eastAsia" w:ascii="楷体" w:hAnsi="楷体" w:eastAsia="楷体" w:cs="楷体"/>
              <w:lang w:val="en-US" w:eastAsia="zh-CN"/>
            </w:rPr>
            <w:t>水产养殖发展现状</w:t>
          </w:r>
          <w:r>
            <w:tab/>
          </w:r>
          <w:r>
            <w:fldChar w:fldCharType="begin"/>
          </w:r>
          <w:r>
            <w:instrText xml:space="preserve"> PAGEREF _Toc28856 \h </w:instrText>
          </w:r>
          <w:r>
            <w:fldChar w:fldCharType="separate"/>
          </w:r>
          <w:r>
            <w:t>21</w:t>
          </w:r>
          <w:r>
            <w:fldChar w:fldCharType="end"/>
          </w:r>
          <w:r>
            <w:rPr>
              <w:rFonts w:hint="eastAsia"/>
            </w:rPr>
            <w:fldChar w:fldCharType="end"/>
          </w:r>
        </w:p>
        <w:p w14:paraId="29E6387B">
          <w:pPr>
            <w:pStyle w:val="12"/>
            <w:tabs>
              <w:tab w:val="right" w:leader="dot" w:pos="8839"/>
              <w:tab w:val="clear" w:pos="10238"/>
            </w:tabs>
          </w:pPr>
          <w:r>
            <w:rPr>
              <w:rFonts w:hint="eastAsia"/>
            </w:rPr>
            <w:fldChar w:fldCharType="begin"/>
          </w:r>
          <w:r>
            <w:rPr>
              <w:rFonts w:hint="eastAsia"/>
            </w:rPr>
            <w:instrText xml:space="preserve"> HYPERLINK \l _Toc16775 </w:instrText>
          </w:r>
          <w:r>
            <w:rPr>
              <w:rFonts w:hint="eastAsia"/>
            </w:rPr>
            <w:fldChar w:fldCharType="separate"/>
          </w:r>
          <w:r>
            <w:rPr>
              <w:rFonts w:hint="eastAsia" w:ascii="楷体" w:hAnsi="楷体" w:eastAsia="楷体" w:cs="楷体"/>
              <w:bCs/>
              <w:lang w:eastAsia="zh-CN"/>
            </w:rPr>
            <w:t xml:space="preserve">第二条 </w:t>
          </w:r>
          <w:r>
            <w:rPr>
              <w:rFonts w:hint="eastAsia" w:ascii="楷体" w:hAnsi="楷体" w:eastAsia="楷体" w:cs="楷体"/>
            </w:rPr>
            <w:t>区域经济发展方向</w:t>
          </w:r>
          <w:r>
            <w:tab/>
          </w:r>
          <w:r>
            <w:fldChar w:fldCharType="begin"/>
          </w:r>
          <w:r>
            <w:instrText xml:space="preserve"> PAGEREF _Toc16775 \h </w:instrText>
          </w:r>
          <w:r>
            <w:fldChar w:fldCharType="separate"/>
          </w:r>
          <w:r>
            <w:t>22</w:t>
          </w:r>
          <w:r>
            <w:fldChar w:fldCharType="end"/>
          </w:r>
          <w:r>
            <w:rPr>
              <w:rFonts w:hint="eastAsia"/>
            </w:rPr>
            <w:fldChar w:fldCharType="end"/>
          </w:r>
        </w:p>
        <w:p w14:paraId="687512F7">
          <w:pPr>
            <w:pStyle w:val="12"/>
            <w:tabs>
              <w:tab w:val="right" w:leader="dot" w:pos="8839"/>
              <w:tab w:val="clear" w:pos="10238"/>
            </w:tabs>
          </w:pPr>
          <w:r>
            <w:rPr>
              <w:rFonts w:hint="eastAsia"/>
            </w:rPr>
            <w:fldChar w:fldCharType="begin"/>
          </w:r>
          <w:r>
            <w:rPr>
              <w:rFonts w:hint="eastAsia"/>
            </w:rPr>
            <w:instrText xml:space="preserve"> HYPERLINK \l _Toc10948 </w:instrText>
          </w:r>
          <w:r>
            <w:rPr>
              <w:rFonts w:hint="eastAsia"/>
            </w:rPr>
            <w:fldChar w:fldCharType="separate"/>
          </w:r>
          <w:r>
            <w:rPr>
              <w:rFonts w:hint="eastAsia" w:ascii="楷体" w:hAnsi="楷体" w:eastAsia="楷体" w:cs="楷体"/>
              <w:bCs/>
            </w:rPr>
            <w:t xml:space="preserve">第三条 </w:t>
          </w:r>
          <w:r>
            <w:rPr>
              <w:rFonts w:hint="eastAsia" w:ascii="楷体" w:hAnsi="楷体" w:eastAsia="楷体" w:cs="楷体"/>
            </w:rPr>
            <w:t>水产养殖前景预测</w:t>
          </w:r>
          <w:r>
            <w:tab/>
          </w:r>
          <w:r>
            <w:fldChar w:fldCharType="begin"/>
          </w:r>
          <w:r>
            <w:instrText xml:space="preserve"> PAGEREF _Toc10948 \h </w:instrText>
          </w:r>
          <w:r>
            <w:fldChar w:fldCharType="separate"/>
          </w:r>
          <w:r>
            <w:t>24</w:t>
          </w:r>
          <w:r>
            <w:fldChar w:fldCharType="end"/>
          </w:r>
          <w:r>
            <w:rPr>
              <w:rFonts w:hint="eastAsia"/>
            </w:rPr>
            <w:fldChar w:fldCharType="end"/>
          </w:r>
        </w:p>
        <w:p w14:paraId="2533AF2D">
          <w:pPr>
            <w:pStyle w:val="17"/>
            <w:tabs>
              <w:tab w:val="right" w:leader="dot" w:pos="8839"/>
              <w:tab w:val="clear" w:pos="10238"/>
            </w:tabs>
          </w:pPr>
          <w:r>
            <w:rPr>
              <w:rFonts w:hint="eastAsia"/>
            </w:rPr>
            <w:fldChar w:fldCharType="begin"/>
          </w:r>
          <w:r>
            <w:rPr>
              <w:rFonts w:hint="eastAsia"/>
            </w:rPr>
            <w:instrText xml:space="preserve"> HYPERLINK \l _Toc6342 </w:instrText>
          </w:r>
          <w:r>
            <w:rPr>
              <w:rFonts w:hint="eastAsia"/>
            </w:rPr>
            <w:fldChar w:fldCharType="separate"/>
          </w:r>
          <w:r>
            <w:rPr>
              <w:rFonts w:hint="eastAsia" w:ascii="黑体" w:hAnsi="黑体" w:cs="黑体"/>
              <w:bCs/>
            </w:rPr>
            <w:t>第九节 养殖水域滩涂开发总体思路</w:t>
          </w:r>
          <w:r>
            <w:tab/>
          </w:r>
          <w:r>
            <w:fldChar w:fldCharType="begin"/>
          </w:r>
          <w:r>
            <w:instrText xml:space="preserve"> PAGEREF _Toc6342 \h </w:instrText>
          </w:r>
          <w:r>
            <w:fldChar w:fldCharType="separate"/>
          </w:r>
          <w:r>
            <w:t>26</w:t>
          </w:r>
          <w:r>
            <w:fldChar w:fldCharType="end"/>
          </w:r>
          <w:r>
            <w:rPr>
              <w:rFonts w:hint="eastAsia"/>
            </w:rPr>
            <w:fldChar w:fldCharType="end"/>
          </w:r>
        </w:p>
        <w:p w14:paraId="2354E11A">
          <w:pPr>
            <w:pStyle w:val="15"/>
            <w:tabs>
              <w:tab w:val="right" w:leader="dot" w:pos="8839"/>
              <w:tab w:val="clear" w:pos="8838"/>
            </w:tabs>
          </w:pPr>
          <w:r>
            <w:rPr>
              <w:rFonts w:hint="eastAsia"/>
            </w:rPr>
            <w:fldChar w:fldCharType="begin"/>
          </w:r>
          <w:r>
            <w:rPr>
              <w:rFonts w:hint="eastAsia"/>
            </w:rPr>
            <w:instrText xml:space="preserve"> HYPERLINK \l _Toc23427 </w:instrText>
          </w:r>
          <w:r>
            <w:rPr>
              <w:rFonts w:hint="eastAsia"/>
            </w:rPr>
            <w:fldChar w:fldCharType="separate"/>
          </w:r>
          <w:r>
            <w:rPr>
              <w:rFonts w:hint="eastAsia" w:eastAsia="宋体"/>
              <w:bCs/>
            </w:rPr>
            <w:t xml:space="preserve">第三章 </w:t>
          </w:r>
          <w:r>
            <w:rPr>
              <w:rFonts w:hint="eastAsia" w:eastAsia="宋体"/>
            </w:rPr>
            <w:t>养殖水域滩涂功能区划</w:t>
          </w:r>
          <w:r>
            <w:tab/>
          </w:r>
          <w:r>
            <w:fldChar w:fldCharType="begin"/>
          </w:r>
          <w:r>
            <w:instrText xml:space="preserve"> PAGEREF _Toc23427 \h </w:instrText>
          </w:r>
          <w:r>
            <w:fldChar w:fldCharType="separate"/>
          </w:r>
          <w:r>
            <w:t>29</w:t>
          </w:r>
          <w:r>
            <w:fldChar w:fldCharType="end"/>
          </w:r>
          <w:r>
            <w:rPr>
              <w:rFonts w:hint="eastAsia"/>
            </w:rPr>
            <w:fldChar w:fldCharType="end"/>
          </w:r>
        </w:p>
        <w:p w14:paraId="7000DC83">
          <w:pPr>
            <w:pStyle w:val="17"/>
            <w:tabs>
              <w:tab w:val="right" w:leader="dot" w:pos="8839"/>
              <w:tab w:val="clear" w:pos="10238"/>
            </w:tabs>
          </w:pPr>
          <w:r>
            <w:rPr>
              <w:rFonts w:hint="eastAsia"/>
            </w:rPr>
            <w:fldChar w:fldCharType="begin"/>
          </w:r>
          <w:r>
            <w:rPr>
              <w:rFonts w:hint="eastAsia"/>
            </w:rPr>
            <w:instrText xml:space="preserve"> HYPERLINK \l _Toc3891 </w:instrText>
          </w:r>
          <w:r>
            <w:rPr>
              <w:rFonts w:hint="eastAsia"/>
            </w:rPr>
            <w:fldChar w:fldCharType="separate"/>
          </w:r>
          <w:r>
            <w:rPr>
              <w:rFonts w:hint="eastAsia" w:ascii="黑体" w:hAnsi="黑体" w:cs="黑体"/>
              <w:bCs/>
            </w:rPr>
            <w:t>第十节 功能区划概述</w:t>
          </w:r>
          <w:r>
            <w:tab/>
          </w:r>
          <w:r>
            <w:fldChar w:fldCharType="begin"/>
          </w:r>
          <w:r>
            <w:instrText xml:space="preserve"> PAGEREF _Toc3891 \h </w:instrText>
          </w:r>
          <w:r>
            <w:fldChar w:fldCharType="separate"/>
          </w:r>
          <w:r>
            <w:t>29</w:t>
          </w:r>
          <w:r>
            <w:fldChar w:fldCharType="end"/>
          </w:r>
          <w:r>
            <w:rPr>
              <w:rFonts w:hint="eastAsia"/>
            </w:rPr>
            <w:fldChar w:fldCharType="end"/>
          </w:r>
        </w:p>
        <w:p w14:paraId="2FCCFB2B">
          <w:pPr>
            <w:pStyle w:val="12"/>
            <w:tabs>
              <w:tab w:val="right" w:leader="dot" w:pos="8839"/>
              <w:tab w:val="clear" w:pos="10238"/>
            </w:tabs>
          </w:pPr>
          <w:r>
            <w:rPr>
              <w:rFonts w:hint="eastAsia"/>
            </w:rPr>
            <w:fldChar w:fldCharType="begin"/>
          </w:r>
          <w:r>
            <w:rPr>
              <w:rFonts w:hint="eastAsia"/>
            </w:rPr>
            <w:instrText xml:space="preserve"> HYPERLINK \l _Toc23004 </w:instrText>
          </w:r>
          <w:r>
            <w:rPr>
              <w:rFonts w:hint="eastAsia"/>
            </w:rPr>
            <w:fldChar w:fldCharType="separate"/>
          </w:r>
          <w:r>
            <w:rPr>
              <w:rFonts w:hint="eastAsia" w:ascii="楷体" w:hAnsi="楷体" w:eastAsia="楷体" w:cs="楷体"/>
              <w:bCs/>
            </w:rPr>
            <w:t xml:space="preserve">第一条 </w:t>
          </w:r>
          <w:r>
            <w:rPr>
              <w:rFonts w:hint="eastAsia" w:ascii="楷体" w:hAnsi="楷体" w:eastAsia="楷体" w:cs="楷体"/>
            </w:rPr>
            <w:t>功能区划分原则</w:t>
          </w:r>
          <w:r>
            <w:tab/>
          </w:r>
          <w:r>
            <w:fldChar w:fldCharType="begin"/>
          </w:r>
          <w:r>
            <w:instrText xml:space="preserve"> PAGEREF _Toc23004 \h </w:instrText>
          </w:r>
          <w:r>
            <w:fldChar w:fldCharType="separate"/>
          </w:r>
          <w:r>
            <w:t>29</w:t>
          </w:r>
          <w:r>
            <w:fldChar w:fldCharType="end"/>
          </w:r>
          <w:r>
            <w:rPr>
              <w:rFonts w:hint="eastAsia"/>
            </w:rPr>
            <w:fldChar w:fldCharType="end"/>
          </w:r>
        </w:p>
        <w:p w14:paraId="7F758B71">
          <w:pPr>
            <w:pStyle w:val="17"/>
            <w:tabs>
              <w:tab w:val="right" w:leader="dot" w:pos="8839"/>
              <w:tab w:val="clear" w:pos="10238"/>
            </w:tabs>
          </w:pPr>
          <w:r>
            <w:rPr>
              <w:rFonts w:hint="eastAsia"/>
            </w:rPr>
            <w:fldChar w:fldCharType="begin"/>
          </w:r>
          <w:r>
            <w:rPr>
              <w:rFonts w:hint="eastAsia"/>
            </w:rPr>
            <w:instrText xml:space="preserve"> HYPERLINK \l _Toc31844 </w:instrText>
          </w:r>
          <w:r>
            <w:rPr>
              <w:rFonts w:hint="eastAsia"/>
            </w:rPr>
            <w:fldChar w:fldCharType="separate"/>
          </w:r>
          <w:r>
            <w:rPr>
              <w:rFonts w:hint="eastAsia" w:ascii="黑体" w:hAnsi="黑体" w:cs="黑体"/>
              <w:bCs/>
            </w:rPr>
            <w:t xml:space="preserve">第十一节 </w:t>
          </w:r>
          <w:r>
            <w:rPr>
              <w:rFonts w:hint="eastAsia"/>
              <w:bCs/>
            </w:rPr>
            <w:t>禁止养殖区</w:t>
          </w:r>
          <w:r>
            <w:tab/>
          </w:r>
          <w:r>
            <w:fldChar w:fldCharType="begin"/>
          </w:r>
          <w:r>
            <w:instrText xml:space="preserve"> PAGEREF _Toc31844 \h </w:instrText>
          </w:r>
          <w:r>
            <w:fldChar w:fldCharType="separate"/>
          </w:r>
          <w:r>
            <w:t>30</w:t>
          </w:r>
          <w:r>
            <w:fldChar w:fldCharType="end"/>
          </w:r>
          <w:r>
            <w:rPr>
              <w:rFonts w:hint="eastAsia"/>
            </w:rPr>
            <w:fldChar w:fldCharType="end"/>
          </w:r>
        </w:p>
        <w:p w14:paraId="34183BA9">
          <w:pPr>
            <w:pStyle w:val="12"/>
            <w:tabs>
              <w:tab w:val="right" w:leader="dot" w:pos="8839"/>
              <w:tab w:val="clear" w:pos="10238"/>
            </w:tabs>
          </w:pPr>
          <w:r>
            <w:rPr>
              <w:rFonts w:hint="eastAsia"/>
            </w:rPr>
            <w:fldChar w:fldCharType="begin"/>
          </w:r>
          <w:r>
            <w:rPr>
              <w:rFonts w:hint="eastAsia"/>
            </w:rPr>
            <w:instrText xml:space="preserve"> HYPERLINK \l _Toc12847 </w:instrText>
          </w:r>
          <w:r>
            <w:rPr>
              <w:rFonts w:hint="eastAsia"/>
            </w:rPr>
            <w:fldChar w:fldCharType="separate"/>
          </w:r>
          <w:r>
            <w:rPr>
              <w:rFonts w:hint="eastAsia" w:ascii="楷体" w:hAnsi="楷体" w:eastAsia="楷体" w:cs="楷体"/>
              <w:bCs/>
            </w:rPr>
            <w:t xml:space="preserve">第一条 </w:t>
          </w:r>
          <w:r>
            <w:rPr>
              <w:rFonts w:hint="eastAsia" w:ascii="楷体" w:hAnsi="楷体" w:eastAsia="楷体" w:cs="楷体"/>
            </w:rPr>
            <w:t>禁养区的划分</w:t>
          </w:r>
          <w:r>
            <w:tab/>
          </w:r>
          <w:r>
            <w:fldChar w:fldCharType="begin"/>
          </w:r>
          <w:r>
            <w:instrText xml:space="preserve"> PAGEREF _Toc12847 \h </w:instrText>
          </w:r>
          <w:r>
            <w:fldChar w:fldCharType="separate"/>
          </w:r>
          <w:r>
            <w:t>30</w:t>
          </w:r>
          <w:r>
            <w:fldChar w:fldCharType="end"/>
          </w:r>
          <w:r>
            <w:rPr>
              <w:rFonts w:hint="eastAsia"/>
            </w:rPr>
            <w:fldChar w:fldCharType="end"/>
          </w:r>
        </w:p>
        <w:p w14:paraId="008E8E81">
          <w:pPr>
            <w:pStyle w:val="12"/>
            <w:tabs>
              <w:tab w:val="right" w:leader="dot" w:pos="8839"/>
              <w:tab w:val="clear" w:pos="10238"/>
            </w:tabs>
          </w:pPr>
          <w:r>
            <w:rPr>
              <w:rFonts w:hint="eastAsia"/>
            </w:rPr>
            <w:fldChar w:fldCharType="begin"/>
          </w:r>
          <w:r>
            <w:rPr>
              <w:rFonts w:hint="eastAsia"/>
            </w:rPr>
            <w:instrText xml:space="preserve"> HYPERLINK \l _Toc2520 </w:instrText>
          </w:r>
          <w:r>
            <w:rPr>
              <w:rFonts w:hint="eastAsia"/>
            </w:rPr>
            <w:fldChar w:fldCharType="separate"/>
          </w:r>
          <w:r>
            <w:rPr>
              <w:rFonts w:hint="eastAsia" w:ascii="楷体" w:hAnsi="楷体" w:eastAsia="楷体" w:cs="楷体"/>
              <w:bCs/>
            </w:rPr>
            <w:t xml:space="preserve">第二条 </w:t>
          </w:r>
          <w:r>
            <w:rPr>
              <w:rFonts w:hint="eastAsia" w:ascii="楷体" w:hAnsi="楷体" w:eastAsia="楷体" w:cs="楷体"/>
            </w:rPr>
            <w:t>禁养区管理措施</w:t>
          </w:r>
          <w:r>
            <w:tab/>
          </w:r>
          <w:r>
            <w:fldChar w:fldCharType="begin"/>
          </w:r>
          <w:r>
            <w:instrText xml:space="preserve"> PAGEREF _Toc2520 \h </w:instrText>
          </w:r>
          <w:r>
            <w:fldChar w:fldCharType="separate"/>
          </w:r>
          <w:r>
            <w:t>36</w:t>
          </w:r>
          <w:r>
            <w:fldChar w:fldCharType="end"/>
          </w:r>
          <w:r>
            <w:rPr>
              <w:rFonts w:hint="eastAsia"/>
            </w:rPr>
            <w:fldChar w:fldCharType="end"/>
          </w:r>
        </w:p>
        <w:p w14:paraId="2ACEC745">
          <w:pPr>
            <w:pStyle w:val="17"/>
            <w:tabs>
              <w:tab w:val="right" w:leader="dot" w:pos="8839"/>
              <w:tab w:val="clear" w:pos="10238"/>
            </w:tabs>
          </w:pPr>
          <w:r>
            <w:rPr>
              <w:rFonts w:hint="eastAsia"/>
            </w:rPr>
            <w:fldChar w:fldCharType="begin"/>
          </w:r>
          <w:r>
            <w:rPr>
              <w:rFonts w:hint="eastAsia"/>
            </w:rPr>
            <w:instrText xml:space="preserve"> HYPERLINK \l _Toc3017 </w:instrText>
          </w:r>
          <w:r>
            <w:rPr>
              <w:rFonts w:hint="eastAsia"/>
            </w:rPr>
            <w:fldChar w:fldCharType="separate"/>
          </w:r>
          <w:r>
            <w:rPr>
              <w:rFonts w:hint="eastAsia" w:ascii="黑体" w:hAnsi="黑体" w:cs="黑体"/>
              <w:bCs/>
            </w:rPr>
            <w:t>第十二节 限制养殖区</w:t>
          </w:r>
          <w:r>
            <w:tab/>
          </w:r>
          <w:r>
            <w:fldChar w:fldCharType="begin"/>
          </w:r>
          <w:r>
            <w:instrText xml:space="preserve"> PAGEREF _Toc3017 \h </w:instrText>
          </w:r>
          <w:r>
            <w:fldChar w:fldCharType="separate"/>
          </w:r>
          <w:r>
            <w:t>38</w:t>
          </w:r>
          <w:r>
            <w:fldChar w:fldCharType="end"/>
          </w:r>
          <w:r>
            <w:rPr>
              <w:rFonts w:hint="eastAsia"/>
            </w:rPr>
            <w:fldChar w:fldCharType="end"/>
          </w:r>
        </w:p>
        <w:p w14:paraId="2686EEE5">
          <w:pPr>
            <w:pStyle w:val="12"/>
            <w:tabs>
              <w:tab w:val="right" w:leader="dot" w:pos="8839"/>
              <w:tab w:val="clear" w:pos="10238"/>
            </w:tabs>
          </w:pPr>
          <w:r>
            <w:rPr>
              <w:rFonts w:hint="eastAsia"/>
            </w:rPr>
            <w:fldChar w:fldCharType="begin"/>
          </w:r>
          <w:r>
            <w:rPr>
              <w:rFonts w:hint="eastAsia"/>
            </w:rPr>
            <w:instrText xml:space="preserve"> HYPERLINK \l _Toc8441 </w:instrText>
          </w:r>
          <w:r>
            <w:rPr>
              <w:rFonts w:hint="eastAsia"/>
            </w:rPr>
            <w:fldChar w:fldCharType="separate"/>
          </w:r>
          <w:r>
            <w:rPr>
              <w:rFonts w:hint="eastAsia" w:ascii="楷体" w:hAnsi="楷体" w:eastAsia="楷体" w:cs="楷体"/>
              <w:bCs/>
            </w:rPr>
            <w:t xml:space="preserve">第一条 </w:t>
          </w:r>
          <w:r>
            <w:rPr>
              <w:rFonts w:hint="eastAsia" w:ascii="楷体" w:hAnsi="楷体" w:eastAsia="楷体" w:cs="楷体"/>
            </w:rPr>
            <w:t>限养区的划分</w:t>
          </w:r>
          <w:r>
            <w:tab/>
          </w:r>
          <w:r>
            <w:fldChar w:fldCharType="begin"/>
          </w:r>
          <w:r>
            <w:instrText xml:space="preserve"> PAGEREF _Toc8441 \h </w:instrText>
          </w:r>
          <w:r>
            <w:fldChar w:fldCharType="separate"/>
          </w:r>
          <w:r>
            <w:t>38</w:t>
          </w:r>
          <w:r>
            <w:fldChar w:fldCharType="end"/>
          </w:r>
          <w:r>
            <w:rPr>
              <w:rFonts w:hint="eastAsia"/>
            </w:rPr>
            <w:fldChar w:fldCharType="end"/>
          </w:r>
        </w:p>
        <w:p w14:paraId="2EDD0CA3">
          <w:pPr>
            <w:pStyle w:val="12"/>
            <w:tabs>
              <w:tab w:val="right" w:leader="dot" w:pos="8839"/>
              <w:tab w:val="clear" w:pos="10238"/>
            </w:tabs>
          </w:pPr>
          <w:r>
            <w:rPr>
              <w:rFonts w:hint="eastAsia"/>
            </w:rPr>
            <w:fldChar w:fldCharType="begin"/>
          </w:r>
          <w:r>
            <w:rPr>
              <w:rFonts w:hint="eastAsia"/>
            </w:rPr>
            <w:instrText xml:space="preserve"> HYPERLINK \l _Toc28110 </w:instrText>
          </w:r>
          <w:r>
            <w:rPr>
              <w:rFonts w:hint="eastAsia"/>
            </w:rPr>
            <w:fldChar w:fldCharType="separate"/>
          </w:r>
          <w:r>
            <w:rPr>
              <w:rFonts w:hint="eastAsia" w:ascii="楷体" w:hAnsi="楷体" w:eastAsia="楷体" w:cs="楷体"/>
              <w:bCs/>
            </w:rPr>
            <w:t xml:space="preserve">第二条 </w:t>
          </w:r>
          <w:r>
            <w:rPr>
              <w:rFonts w:hint="eastAsia" w:ascii="楷体" w:hAnsi="楷体" w:eastAsia="楷体" w:cs="楷体"/>
            </w:rPr>
            <w:t>限养区管理措施</w:t>
          </w:r>
          <w:r>
            <w:tab/>
          </w:r>
          <w:r>
            <w:fldChar w:fldCharType="begin"/>
          </w:r>
          <w:r>
            <w:instrText xml:space="preserve"> PAGEREF _Toc28110 \h </w:instrText>
          </w:r>
          <w:r>
            <w:fldChar w:fldCharType="separate"/>
          </w:r>
          <w:r>
            <w:t>44</w:t>
          </w:r>
          <w:r>
            <w:fldChar w:fldCharType="end"/>
          </w:r>
          <w:r>
            <w:rPr>
              <w:rFonts w:hint="eastAsia"/>
            </w:rPr>
            <w:fldChar w:fldCharType="end"/>
          </w:r>
        </w:p>
        <w:p w14:paraId="4852B05A">
          <w:pPr>
            <w:pStyle w:val="17"/>
            <w:tabs>
              <w:tab w:val="right" w:leader="dot" w:pos="8839"/>
              <w:tab w:val="clear" w:pos="10238"/>
            </w:tabs>
          </w:pPr>
          <w:r>
            <w:rPr>
              <w:rFonts w:hint="eastAsia"/>
            </w:rPr>
            <w:fldChar w:fldCharType="begin"/>
          </w:r>
          <w:r>
            <w:rPr>
              <w:rFonts w:hint="eastAsia"/>
            </w:rPr>
            <w:instrText xml:space="preserve"> HYPERLINK \l _Toc4497 </w:instrText>
          </w:r>
          <w:r>
            <w:rPr>
              <w:rFonts w:hint="eastAsia"/>
            </w:rPr>
            <w:fldChar w:fldCharType="separate"/>
          </w:r>
          <w:r>
            <w:rPr>
              <w:rFonts w:hint="eastAsia" w:eastAsia="宋体"/>
              <w:bCs/>
            </w:rPr>
            <w:t>第十三节 养殖区</w:t>
          </w:r>
          <w:r>
            <w:tab/>
          </w:r>
          <w:r>
            <w:fldChar w:fldCharType="begin"/>
          </w:r>
          <w:r>
            <w:instrText xml:space="preserve"> PAGEREF _Toc4497 \h </w:instrText>
          </w:r>
          <w:r>
            <w:fldChar w:fldCharType="separate"/>
          </w:r>
          <w:r>
            <w:t>45</w:t>
          </w:r>
          <w:r>
            <w:fldChar w:fldCharType="end"/>
          </w:r>
          <w:r>
            <w:rPr>
              <w:rFonts w:hint="eastAsia"/>
            </w:rPr>
            <w:fldChar w:fldCharType="end"/>
          </w:r>
        </w:p>
        <w:p w14:paraId="0E826A35">
          <w:pPr>
            <w:pStyle w:val="12"/>
            <w:tabs>
              <w:tab w:val="right" w:leader="dot" w:pos="8839"/>
              <w:tab w:val="clear" w:pos="10238"/>
            </w:tabs>
          </w:pPr>
          <w:r>
            <w:rPr>
              <w:rFonts w:hint="eastAsia"/>
            </w:rPr>
            <w:fldChar w:fldCharType="begin"/>
          </w:r>
          <w:r>
            <w:rPr>
              <w:rFonts w:hint="eastAsia"/>
            </w:rPr>
            <w:instrText xml:space="preserve"> HYPERLINK \l _Toc14645 </w:instrText>
          </w:r>
          <w:r>
            <w:rPr>
              <w:rFonts w:hint="eastAsia"/>
            </w:rPr>
            <w:fldChar w:fldCharType="separate"/>
          </w:r>
          <w:r>
            <w:rPr>
              <w:rFonts w:hint="eastAsia" w:ascii="楷体" w:hAnsi="楷体" w:eastAsia="楷体" w:cs="楷体"/>
              <w:bCs/>
            </w:rPr>
            <w:t xml:space="preserve">第一条 </w:t>
          </w:r>
          <w:r>
            <w:rPr>
              <w:rFonts w:hint="eastAsia" w:ascii="楷体" w:hAnsi="楷体" w:eastAsia="楷体" w:cs="楷体"/>
            </w:rPr>
            <w:t>养殖区的划分</w:t>
          </w:r>
          <w:r>
            <w:tab/>
          </w:r>
          <w:r>
            <w:fldChar w:fldCharType="begin"/>
          </w:r>
          <w:r>
            <w:instrText xml:space="preserve"> PAGEREF _Toc14645 \h </w:instrText>
          </w:r>
          <w:r>
            <w:fldChar w:fldCharType="separate"/>
          </w:r>
          <w:r>
            <w:t>45</w:t>
          </w:r>
          <w:r>
            <w:fldChar w:fldCharType="end"/>
          </w:r>
          <w:r>
            <w:rPr>
              <w:rFonts w:hint="eastAsia"/>
            </w:rPr>
            <w:fldChar w:fldCharType="end"/>
          </w:r>
        </w:p>
        <w:p w14:paraId="7D5A1064">
          <w:pPr>
            <w:pStyle w:val="12"/>
            <w:tabs>
              <w:tab w:val="right" w:leader="dot" w:pos="8839"/>
              <w:tab w:val="clear" w:pos="10238"/>
            </w:tabs>
          </w:pPr>
          <w:r>
            <w:rPr>
              <w:rFonts w:hint="eastAsia"/>
            </w:rPr>
            <w:fldChar w:fldCharType="begin"/>
          </w:r>
          <w:r>
            <w:rPr>
              <w:rFonts w:hint="eastAsia"/>
            </w:rPr>
            <w:instrText xml:space="preserve"> HYPERLINK \l _Toc13425 </w:instrText>
          </w:r>
          <w:r>
            <w:rPr>
              <w:rFonts w:hint="eastAsia"/>
            </w:rPr>
            <w:fldChar w:fldCharType="separate"/>
          </w:r>
          <w:r>
            <w:rPr>
              <w:rFonts w:hint="eastAsia"/>
              <w:bCs/>
            </w:rPr>
            <w:t xml:space="preserve">第二条 </w:t>
          </w:r>
          <w:r>
            <w:rPr>
              <w:rFonts w:hint="eastAsia"/>
            </w:rPr>
            <w:t>养殖区管理措施</w:t>
          </w:r>
          <w:r>
            <w:tab/>
          </w:r>
          <w:r>
            <w:fldChar w:fldCharType="begin"/>
          </w:r>
          <w:r>
            <w:instrText xml:space="preserve"> PAGEREF _Toc13425 \h </w:instrText>
          </w:r>
          <w:r>
            <w:fldChar w:fldCharType="separate"/>
          </w:r>
          <w:r>
            <w:t>47</w:t>
          </w:r>
          <w:r>
            <w:fldChar w:fldCharType="end"/>
          </w:r>
          <w:r>
            <w:rPr>
              <w:rFonts w:hint="eastAsia"/>
            </w:rPr>
            <w:fldChar w:fldCharType="end"/>
          </w:r>
        </w:p>
        <w:p w14:paraId="7F5D5901">
          <w:pPr>
            <w:pStyle w:val="15"/>
            <w:tabs>
              <w:tab w:val="right" w:leader="dot" w:pos="8839"/>
              <w:tab w:val="clear" w:pos="8838"/>
            </w:tabs>
          </w:pPr>
          <w:r>
            <w:rPr>
              <w:rFonts w:hint="eastAsia"/>
            </w:rPr>
            <w:fldChar w:fldCharType="begin"/>
          </w:r>
          <w:r>
            <w:rPr>
              <w:rFonts w:hint="eastAsia"/>
            </w:rPr>
            <w:instrText xml:space="preserve"> HYPERLINK \l _Toc11130 </w:instrText>
          </w:r>
          <w:r>
            <w:rPr>
              <w:rFonts w:hint="eastAsia"/>
            </w:rPr>
            <w:fldChar w:fldCharType="separate"/>
          </w:r>
          <w:r>
            <w:rPr>
              <w:rFonts w:hint="eastAsia" w:eastAsia="宋体"/>
              <w:bCs/>
            </w:rPr>
            <w:t xml:space="preserve">第四章 </w:t>
          </w:r>
          <w:r>
            <w:rPr>
              <w:rFonts w:hint="eastAsia" w:eastAsia="宋体"/>
            </w:rPr>
            <w:t>保障措施</w:t>
          </w:r>
          <w:r>
            <w:tab/>
          </w:r>
          <w:r>
            <w:fldChar w:fldCharType="begin"/>
          </w:r>
          <w:r>
            <w:instrText xml:space="preserve"> PAGEREF _Toc11130 \h </w:instrText>
          </w:r>
          <w:r>
            <w:fldChar w:fldCharType="separate"/>
          </w:r>
          <w:r>
            <w:t>49</w:t>
          </w:r>
          <w:r>
            <w:fldChar w:fldCharType="end"/>
          </w:r>
          <w:r>
            <w:rPr>
              <w:rFonts w:hint="eastAsia"/>
            </w:rPr>
            <w:fldChar w:fldCharType="end"/>
          </w:r>
        </w:p>
        <w:p w14:paraId="3845ED23">
          <w:pPr>
            <w:pStyle w:val="17"/>
            <w:tabs>
              <w:tab w:val="right" w:leader="dot" w:pos="8839"/>
              <w:tab w:val="clear" w:pos="10238"/>
            </w:tabs>
          </w:pPr>
          <w:r>
            <w:rPr>
              <w:rFonts w:hint="eastAsia"/>
            </w:rPr>
            <w:fldChar w:fldCharType="begin"/>
          </w:r>
          <w:r>
            <w:rPr>
              <w:rFonts w:hint="eastAsia"/>
            </w:rPr>
            <w:instrText xml:space="preserve"> HYPERLINK \l _Toc3731 </w:instrText>
          </w:r>
          <w:r>
            <w:rPr>
              <w:rFonts w:hint="eastAsia"/>
            </w:rPr>
            <w:fldChar w:fldCharType="separate"/>
          </w:r>
          <w:r>
            <w:rPr>
              <w:rFonts w:hint="eastAsia" w:ascii="黑体" w:hAnsi="黑体" w:cs="黑体"/>
              <w:bCs/>
            </w:rPr>
            <w:t>第十四节 加强组织领导</w:t>
          </w:r>
          <w:r>
            <w:tab/>
          </w:r>
          <w:r>
            <w:fldChar w:fldCharType="begin"/>
          </w:r>
          <w:r>
            <w:instrText xml:space="preserve"> PAGEREF _Toc3731 \h </w:instrText>
          </w:r>
          <w:r>
            <w:fldChar w:fldCharType="separate"/>
          </w:r>
          <w:r>
            <w:t>49</w:t>
          </w:r>
          <w:r>
            <w:fldChar w:fldCharType="end"/>
          </w:r>
          <w:r>
            <w:rPr>
              <w:rFonts w:hint="eastAsia"/>
            </w:rPr>
            <w:fldChar w:fldCharType="end"/>
          </w:r>
        </w:p>
        <w:p w14:paraId="7ABEFFE0">
          <w:pPr>
            <w:pStyle w:val="17"/>
            <w:tabs>
              <w:tab w:val="right" w:leader="dot" w:pos="8839"/>
              <w:tab w:val="clear" w:pos="10238"/>
            </w:tabs>
          </w:pPr>
          <w:r>
            <w:rPr>
              <w:rFonts w:hint="eastAsia"/>
            </w:rPr>
            <w:fldChar w:fldCharType="begin"/>
          </w:r>
          <w:r>
            <w:rPr>
              <w:rFonts w:hint="eastAsia"/>
            </w:rPr>
            <w:instrText xml:space="preserve"> HYPERLINK \l _Toc17750 </w:instrText>
          </w:r>
          <w:r>
            <w:rPr>
              <w:rFonts w:hint="eastAsia"/>
            </w:rPr>
            <w:fldChar w:fldCharType="separate"/>
          </w:r>
          <w:r>
            <w:rPr>
              <w:rFonts w:hint="eastAsia" w:ascii="黑体" w:hAnsi="黑体" w:cs="黑体"/>
              <w:bCs/>
            </w:rPr>
            <w:t>第十五节 强化监督检查</w:t>
          </w:r>
          <w:r>
            <w:tab/>
          </w:r>
          <w:r>
            <w:fldChar w:fldCharType="begin"/>
          </w:r>
          <w:r>
            <w:instrText xml:space="preserve"> PAGEREF _Toc17750 \h </w:instrText>
          </w:r>
          <w:r>
            <w:fldChar w:fldCharType="separate"/>
          </w:r>
          <w:r>
            <w:t>50</w:t>
          </w:r>
          <w:r>
            <w:fldChar w:fldCharType="end"/>
          </w:r>
          <w:r>
            <w:rPr>
              <w:rFonts w:hint="eastAsia"/>
            </w:rPr>
            <w:fldChar w:fldCharType="end"/>
          </w:r>
        </w:p>
        <w:p w14:paraId="1C796FED">
          <w:pPr>
            <w:pStyle w:val="17"/>
            <w:tabs>
              <w:tab w:val="right" w:leader="dot" w:pos="8839"/>
              <w:tab w:val="clear" w:pos="10238"/>
            </w:tabs>
          </w:pPr>
          <w:r>
            <w:rPr>
              <w:rFonts w:hint="eastAsia"/>
            </w:rPr>
            <w:fldChar w:fldCharType="begin"/>
          </w:r>
          <w:r>
            <w:rPr>
              <w:rFonts w:hint="eastAsia"/>
            </w:rPr>
            <w:instrText xml:space="preserve"> HYPERLINK \l _Toc5848 </w:instrText>
          </w:r>
          <w:r>
            <w:rPr>
              <w:rFonts w:hint="eastAsia"/>
            </w:rPr>
            <w:fldChar w:fldCharType="separate"/>
          </w:r>
          <w:r>
            <w:rPr>
              <w:rFonts w:hint="eastAsia" w:ascii="黑体" w:hAnsi="黑体" w:cs="黑体"/>
              <w:bCs/>
            </w:rPr>
            <w:t>第十六节 完善生态保护</w:t>
          </w:r>
          <w:r>
            <w:tab/>
          </w:r>
          <w:r>
            <w:fldChar w:fldCharType="begin"/>
          </w:r>
          <w:r>
            <w:instrText xml:space="preserve"> PAGEREF _Toc5848 \h </w:instrText>
          </w:r>
          <w:r>
            <w:fldChar w:fldCharType="separate"/>
          </w:r>
          <w:r>
            <w:t>51</w:t>
          </w:r>
          <w:r>
            <w:fldChar w:fldCharType="end"/>
          </w:r>
          <w:r>
            <w:rPr>
              <w:rFonts w:hint="eastAsia"/>
            </w:rPr>
            <w:fldChar w:fldCharType="end"/>
          </w:r>
        </w:p>
        <w:p w14:paraId="4298AA67">
          <w:pPr>
            <w:pStyle w:val="12"/>
            <w:tabs>
              <w:tab w:val="right" w:leader="dot" w:pos="8839"/>
              <w:tab w:val="clear" w:pos="10238"/>
            </w:tabs>
          </w:pPr>
          <w:r>
            <w:rPr>
              <w:rFonts w:hint="eastAsia"/>
            </w:rPr>
            <w:fldChar w:fldCharType="begin"/>
          </w:r>
          <w:r>
            <w:rPr>
              <w:rFonts w:hint="eastAsia"/>
            </w:rPr>
            <w:instrText xml:space="preserve"> HYPERLINK \l _Toc16163 </w:instrText>
          </w:r>
          <w:r>
            <w:rPr>
              <w:rFonts w:hint="eastAsia"/>
            </w:rPr>
            <w:fldChar w:fldCharType="separate"/>
          </w:r>
          <w:r>
            <w:rPr>
              <w:rFonts w:hint="eastAsia" w:ascii="楷体" w:hAnsi="楷体" w:eastAsia="楷体" w:cs="楷体"/>
              <w:bCs/>
            </w:rPr>
            <w:t xml:space="preserve">第一条 </w:t>
          </w:r>
          <w:r>
            <w:rPr>
              <w:rFonts w:hint="eastAsia" w:ascii="楷体" w:hAnsi="楷体" w:eastAsia="楷体" w:cs="楷体"/>
            </w:rPr>
            <w:t>加强养殖污染防控</w:t>
          </w:r>
          <w:r>
            <w:tab/>
          </w:r>
          <w:r>
            <w:fldChar w:fldCharType="begin"/>
          </w:r>
          <w:r>
            <w:instrText xml:space="preserve"> PAGEREF _Toc16163 \h </w:instrText>
          </w:r>
          <w:r>
            <w:fldChar w:fldCharType="separate"/>
          </w:r>
          <w:r>
            <w:t>51</w:t>
          </w:r>
          <w:r>
            <w:fldChar w:fldCharType="end"/>
          </w:r>
          <w:r>
            <w:rPr>
              <w:rFonts w:hint="eastAsia"/>
            </w:rPr>
            <w:fldChar w:fldCharType="end"/>
          </w:r>
        </w:p>
        <w:p w14:paraId="61D5F494">
          <w:pPr>
            <w:pStyle w:val="12"/>
            <w:tabs>
              <w:tab w:val="right" w:leader="dot" w:pos="8839"/>
              <w:tab w:val="clear" w:pos="10238"/>
            </w:tabs>
          </w:pPr>
          <w:r>
            <w:rPr>
              <w:rFonts w:hint="eastAsia"/>
            </w:rPr>
            <w:fldChar w:fldCharType="begin"/>
          </w:r>
          <w:r>
            <w:rPr>
              <w:rFonts w:hint="eastAsia"/>
            </w:rPr>
            <w:instrText xml:space="preserve"> HYPERLINK \l _Toc13626 </w:instrText>
          </w:r>
          <w:r>
            <w:rPr>
              <w:rFonts w:hint="eastAsia"/>
            </w:rPr>
            <w:fldChar w:fldCharType="separate"/>
          </w:r>
          <w:r>
            <w:rPr>
              <w:rFonts w:hint="eastAsia" w:ascii="楷体" w:hAnsi="楷体" w:eastAsia="楷体" w:cs="楷体"/>
              <w:bCs/>
            </w:rPr>
            <w:t xml:space="preserve">第二条 </w:t>
          </w:r>
          <w:r>
            <w:rPr>
              <w:rFonts w:hint="eastAsia" w:ascii="楷体" w:hAnsi="楷体" w:eastAsia="楷体" w:cs="楷体"/>
            </w:rPr>
            <w:t>开展养殖排放监测</w:t>
          </w:r>
          <w:r>
            <w:tab/>
          </w:r>
          <w:r>
            <w:fldChar w:fldCharType="begin"/>
          </w:r>
          <w:r>
            <w:instrText xml:space="preserve"> PAGEREF _Toc13626 \h </w:instrText>
          </w:r>
          <w:r>
            <w:fldChar w:fldCharType="separate"/>
          </w:r>
          <w:r>
            <w:t>51</w:t>
          </w:r>
          <w:r>
            <w:fldChar w:fldCharType="end"/>
          </w:r>
          <w:r>
            <w:rPr>
              <w:rFonts w:hint="eastAsia"/>
            </w:rPr>
            <w:fldChar w:fldCharType="end"/>
          </w:r>
        </w:p>
        <w:p w14:paraId="3FA66AE0">
          <w:pPr>
            <w:pStyle w:val="12"/>
            <w:tabs>
              <w:tab w:val="right" w:leader="dot" w:pos="8839"/>
              <w:tab w:val="clear" w:pos="10238"/>
            </w:tabs>
          </w:pPr>
          <w:r>
            <w:rPr>
              <w:rFonts w:hint="eastAsia"/>
            </w:rPr>
            <w:fldChar w:fldCharType="begin"/>
          </w:r>
          <w:r>
            <w:rPr>
              <w:rFonts w:hint="eastAsia"/>
            </w:rPr>
            <w:instrText xml:space="preserve"> HYPERLINK \l _Toc30141 </w:instrText>
          </w:r>
          <w:r>
            <w:rPr>
              <w:rFonts w:hint="eastAsia"/>
            </w:rPr>
            <w:fldChar w:fldCharType="separate"/>
          </w:r>
          <w:r>
            <w:rPr>
              <w:rFonts w:hint="eastAsia" w:ascii="楷体" w:hAnsi="楷体" w:eastAsia="楷体" w:cs="楷体"/>
              <w:bCs/>
            </w:rPr>
            <w:t xml:space="preserve">第三条 </w:t>
          </w:r>
          <w:r>
            <w:rPr>
              <w:rFonts w:hint="eastAsia" w:ascii="楷体" w:hAnsi="楷体" w:eastAsia="楷体" w:cs="楷体"/>
            </w:rPr>
            <w:t>示范节能减排技术</w:t>
          </w:r>
          <w:r>
            <w:tab/>
          </w:r>
          <w:r>
            <w:fldChar w:fldCharType="begin"/>
          </w:r>
          <w:r>
            <w:instrText xml:space="preserve"> PAGEREF _Toc30141 \h </w:instrText>
          </w:r>
          <w:r>
            <w:fldChar w:fldCharType="separate"/>
          </w:r>
          <w:r>
            <w:t>51</w:t>
          </w:r>
          <w:r>
            <w:fldChar w:fldCharType="end"/>
          </w:r>
          <w:r>
            <w:rPr>
              <w:rFonts w:hint="eastAsia"/>
            </w:rPr>
            <w:fldChar w:fldCharType="end"/>
          </w:r>
        </w:p>
        <w:p w14:paraId="50D358B0">
          <w:pPr>
            <w:pStyle w:val="17"/>
            <w:tabs>
              <w:tab w:val="right" w:leader="dot" w:pos="8839"/>
              <w:tab w:val="clear" w:pos="10238"/>
            </w:tabs>
          </w:pPr>
          <w:r>
            <w:rPr>
              <w:rFonts w:hint="eastAsia"/>
            </w:rPr>
            <w:fldChar w:fldCharType="begin"/>
          </w:r>
          <w:r>
            <w:rPr>
              <w:rFonts w:hint="eastAsia"/>
            </w:rPr>
            <w:instrText xml:space="preserve"> HYPERLINK \l _Toc15565 </w:instrText>
          </w:r>
          <w:r>
            <w:rPr>
              <w:rFonts w:hint="eastAsia"/>
            </w:rPr>
            <w:fldChar w:fldCharType="separate"/>
          </w:r>
          <w:r>
            <w:rPr>
              <w:rFonts w:hint="eastAsia" w:ascii="黑体" w:hAnsi="黑体" w:cs="黑体"/>
              <w:bCs/>
            </w:rPr>
            <w:t>第十七节 其它保障措施</w:t>
          </w:r>
          <w:r>
            <w:tab/>
          </w:r>
          <w:r>
            <w:fldChar w:fldCharType="begin"/>
          </w:r>
          <w:r>
            <w:instrText xml:space="preserve"> PAGEREF _Toc15565 \h </w:instrText>
          </w:r>
          <w:r>
            <w:fldChar w:fldCharType="separate"/>
          </w:r>
          <w:r>
            <w:t>52</w:t>
          </w:r>
          <w:r>
            <w:fldChar w:fldCharType="end"/>
          </w:r>
          <w:r>
            <w:rPr>
              <w:rFonts w:hint="eastAsia"/>
            </w:rPr>
            <w:fldChar w:fldCharType="end"/>
          </w:r>
        </w:p>
        <w:p w14:paraId="3ED5CC07">
          <w:pPr>
            <w:pStyle w:val="15"/>
            <w:tabs>
              <w:tab w:val="right" w:leader="dot" w:pos="8839"/>
              <w:tab w:val="clear" w:pos="8838"/>
            </w:tabs>
          </w:pPr>
          <w:r>
            <w:rPr>
              <w:rFonts w:hint="eastAsia"/>
            </w:rPr>
            <w:fldChar w:fldCharType="begin"/>
          </w:r>
          <w:r>
            <w:rPr>
              <w:rFonts w:hint="eastAsia"/>
            </w:rPr>
            <w:instrText xml:space="preserve"> HYPERLINK \l _Toc15106 </w:instrText>
          </w:r>
          <w:r>
            <w:rPr>
              <w:rFonts w:hint="eastAsia"/>
            </w:rPr>
            <w:fldChar w:fldCharType="separate"/>
          </w:r>
          <w:r>
            <w:rPr>
              <w:rFonts w:hint="eastAsia" w:eastAsia="宋体"/>
              <w:bCs/>
              <w:szCs w:val="44"/>
            </w:rPr>
            <w:t xml:space="preserve">第五章 </w:t>
          </w:r>
          <w:r>
            <w:rPr>
              <w:rFonts w:hint="eastAsia" w:eastAsia="宋体"/>
            </w:rPr>
            <w:t>附则</w:t>
          </w:r>
          <w:r>
            <w:tab/>
          </w:r>
          <w:r>
            <w:fldChar w:fldCharType="begin"/>
          </w:r>
          <w:r>
            <w:instrText xml:space="preserve"> PAGEREF _Toc15106 \h </w:instrText>
          </w:r>
          <w:r>
            <w:fldChar w:fldCharType="separate"/>
          </w:r>
          <w:r>
            <w:t>53</w:t>
          </w:r>
          <w:r>
            <w:fldChar w:fldCharType="end"/>
          </w:r>
          <w:r>
            <w:rPr>
              <w:rFonts w:hint="eastAsia"/>
            </w:rPr>
            <w:fldChar w:fldCharType="end"/>
          </w:r>
        </w:p>
        <w:p w14:paraId="0A9A4FBF">
          <w:pPr>
            <w:pStyle w:val="17"/>
            <w:tabs>
              <w:tab w:val="right" w:leader="dot" w:pos="8839"/>
              <w:tab w:val="clear" w:pos="10238"/>
            </w:tabs>
          </w:pPr>
          <w:r>
            <w:rPr>
              <w:rFonts w:hint="eastAsia"/>
            </w:rPr>
            <w:fldChar w:fldCharType="begin"/>
          </w:r>
          <w:r>
            <w:rPr>
              <w:rFonts w:hint="eastAsia"/>
            </w:rPr>
            <w:instrText xml:space="preserve"> HYPERLINK \l _Toc16040 </w:instrText>
          </w:r>
          <w:r>
            <w:rPr>
              <w:rFonts w:hint="eastAsia"/>
            </w:rPr>
            <w:fldChar w:fldCharType="separate"/>
          </w:r>
          <w:r>
            <w:rPr>
              <w:rFonts w:hint="eastAsia" w:ascii="黑体" w:hAnsi="黑体" w:cs="黑体"/>
              <w:bCs/>
            </w:rPr>
            <w:t>第十八节 规划效力</w:t>
          </w:r>
          <w:r>
            <w:tab/>
          </w:r>
          <w:r>
            <w:fldChar w:fldCharType="begin"/>
          </w:r>
          <w:r>
            <w:instrText xml:space="preserve"> PAGEREF _Toc16040 \h </w:instrText>
          </w:r>
          <w:r>
            <w:fldChar w:fldCharType="separate"/>
          </w:r>
          <w:r>
            <w:t>53</w:t>
          </w:r>
          <w:r>
            <w:fldChar w:fldCharType="end"/>
          </w:r>
          <w:r>
            <w:rPr>
              <w:rFonts w:hint="eastAsia"/>
            </w:rPr>
            <w:fldChar w:fldCharType="end"/>
          </w:r>
        </w:p>
        <w:p w14:paraId="2AD91D96">
          <w:pPr>
            <w:pStyle w:val="17"/>
            <w:tabs>
              <w:tab w:val="right" w:leader="dot" w:pos="8839"/>
              <w:tab w:val="clear" w:pos="10238"/>
            </w:tabs>
          </w:pPr>
          <w:r>
            <w:rPr>
              <w:rFonts w:hint="eastAsia"/>
            </w:rPr>
            <w:fldChar w:fldCharType="begin"/>
          </w:r>
          <w:r>
            <w:rPr>
              <w:rFonts w:hint="eastAsia"/>
            </w:rPr>
            <w:instrText xml:space="preserve"> HYPERLINK \l _Toc3987 </w:instrText>
          </w:r>
          <w:r>
            <w:rPr>
              <w:rFonts w:hint="eastAsia"/>
            </w:rPr>
            <w:fldChar w:fldCharType="separate"/>
          </w:r>
          <w:r>
            <w:rPr>
              <w:rFonts w:hint="eastAsia" w:ascii="黑体" w:hAnsi="黑体" w:cs="黑体"/>
              <w:bCs/>
            </w:rPr>
            <w:t>第十九节 规划</w:t>
          </w:r>
          <w:r>
            <w:rPr>
              <w:rFonts w:hint="eastAsia" w:ascii="黑体" w:hAnsi="黑体" w:cs="黑体"/>
              <w:bCs/>
              <w:lang w:val="en-US" w:eastAsia="zh-CN"/>
            </w:rPr>
            <w:t>图件</w:t>
          </w:r>
          <w:r>
            <w:tab/>
          </w:r>
          <w:r>
            <w:fldChar w:fldCharType="begin"/>
          </w:r>
          <w:r>
            <w:instrText xml:space="preserve"> PAGEREF _Toc3987 \h </w:instrText>
          </w:r>
          <w:r>
            <w:fldChar w:fldCharType="separate"/>
          </w:r>
          <w:r>
            <w:t>54</w:t>
          </w:r>
          <w:r>
            <w:fldChar w:fldCharType="end"/>
          </w:r>
          <w:r>
            <w:rPr>
              <w:rFonts w:hint="eastAsia"/>
            </w:rPr>
            <w:fldChar w:fldCharType="end"/>
          </w:r>
        </w:p>
        <w:p w14:paraId="68DB4BCC">
          <w:pPr>
            <w:rPr>
              <w:rFonts w:hint="eastAsia" w:ascii="Arial" w:hAnsi="Arial" w:cs="Arial" w:eastAsiaTheme="minorEastAsia"/>
              <w:snapToGrid w:val="0"/>
              <w:color w:val="000000"/>
              <w:sz w:val="21"/>
              <w:szCs w:val="21"/>
              <w:lang w:val="en-US" w:eastAsia="en-US" w:bidi="ar-SA"/>
            </w:rPr>
          </w:pPr>
          <w:r>
            <w:rPr>
              <w:rFonts w:hint="eastAsia"/>
            </w:rPr>
            <w:fldChar w:fldCharType="end"/>
          </w:r>
        </w:p>
      </w:sdtContent>
    </w:sdt>
    <w:p w14:paraId="22917FB0">
      <w:pPr>
        <w:rPr>
          <w:rFonts w:hint="eastAsia" w:ascii="Arial" w:hAnsi="Arial" w:cs="Arial" w:eastAsiaTheme="minorEastAsia"/>
          <w:snapToGrid w:val="0"/>
          <w:color w:val="000000"/>
          <w:sz w:val="21"/>
          <w:szCs w:val="21"/>
          <w:lang w:val="en-US" w:eastAsia="en-US" w:bidi="ar-SA"/>
        </w:rPr>
      </w:pPr>
    </w:p>
    <w:p w14:paraId="47C18A03">
      <w:pPr>
        <w:rPr>
          <w:rFonts w:hint="eastAsia"/>
        </w:rPr>
      </w:pPr>
    </w:p>
    <w:p w14:paraId="31555937">
      <w:pPr>
        <w:rPr>
          <w:rFonts w:hint="eastAsia"/>
        </w:rPr>
        <w:sectPr>
          <w:headerReference r:id="rId4" w:type="default"/>
          <w:footerReference r:id="rId5" w:type="default"/>
          <w:pgSz w:w="11900" w:h="16840"/>
          <w:pgMar w:top="2098" w:right="1474" w:bottom="1984" w:left="1587" w:header="0" w:footer="0" w:gutter="0"/>
          <w:pgNumType w:fmt="decimal" w:start="1"/>
          <w:cols w:space="720" w:num="1"/>
          <w:rtlGutter w:val="0"/>
          <w:docGrid w:linePitch="0" w:charSpace="0"/>
        </w:sectPr>
      </w:pPr>
    </w:p>
    <w:p w14:paraId="0B6A004F">
      <w:pPr>
        <w:pStyle w:val="2"/>
        <w:numPr>
          <w:ilvl w:val="0"/>
          <w:numId w:val="0"/>
        </w:numPr>
        <w:bidi w:val="0"/>
        <w:ind w:left="0" w:leftChars="0" w:firstLine="0" w:firstLineChars="0"/>
        <w:rPr>
          <w:rFonts w:hint="eastAsia"/>
        </w:rPr>
      </w:pPr>
      <w:bookmarkStart w:id="8" w:name="_Toc4730"/>
      <w:bookmarkStart w:id="9" w:name="_Toc27842"/>
      <w:r>
        <w:rPr>
          <w:rFonts w:hint="eastAsia"/>
        </w:rPr>
        <w:t>编制说明</w:t>
      </w:r>
      <w:bookmarkEnd w:id="8"/>
      <w:bookmarkEnd w:id="9"/>
    </w:p>
    <w:p w14:paraId="550E2699">
      <w:pPr>
        <w:pStyle w:val="4"/>
        <w:bidi w:val="0"/>
        <w:rPr>
          <w:rFonts w:hint="eastAsia" w:ascii="仿宋" w:hAnsi="仿宋" w:eastAsia="仿宋" w:cs="仿宋"/>
          <w:b/>
          <w:bCs/>
          <w:lang w:val="en-US" w:eastAsia="zh-CN"/>
        </w:rPr>
      </w:pPr>
      <w:bookmarkStart w:id="10" w:name="_Toc26562"/>
      <w:bookmarkStart w:id="11" w:name="_Toc2771"/>
      <w:r>
        <w:rPr>
          <w:rFonts w:hint="eastAsia" w:ascii="仿宋" w:hAnsi="仿宋" w:eastAsia="仿宋" w:cs="仿宋"/>
          <w:b/>
          <w:bCs/>
          <w:lang w:val="en-US" w:eastAsia="zh-CN"/>
        </w:rPr>
        <w:t>修订背景</w:t>
      </w:r>
      <w:bookmarkEnd w:id="10"/>
      <w:bookmarkEnd w:id="11"/>
    </w:p>
    <w:p w14:paraId="5D372C87">
      <w:pPr>
        <w:pStyle w:val="11"/>
        <w:ind w:firstLine="640"/>
        <w:rPr>
          <w:rFonts w:hint="eastAsia"/>
        </w:rPr>
      </w:pPr>
      <w:r>
        <w:rPr>
          <w:rFonts w:hint="eastAsia"/>
          <w:lang w:val="en-US" w:eastAsia="zh-CN"/>
        </w:rPr>
        <w:t xml:space="preserve"> 自2016年开始，我省严格按照农业农村部相关工作规范与编制大纲，全面启动养殖水域滩涂规划编制工作。到2019年底，全省12个市、65个县（市、区）均已完成规划编制并对外公布。2020年12月，省级养殖水域滩涂规划正式印发，标志着省、市、县三级规划体系全面建立。</w:t>
      </w:r>
    </w:p>
    <w:p w14:paraId="5E18967F">
      <w:pPr>
        <w:pStyle w:val="11"/>
        <w:ind w:firstLine="640"/>
        <w:rPr>
          <w:rFonts w:hint="eastAsia"/>
        </w:rPr>
      </w:pPr>
      <w:r>
        <w:rPr>
          <w:rFonts w:hint="eastAsia"/>
          <w:lang w:val="en-US" w:eastAsia="zh-CN"/>
        </w:rPr>
        <w:t>规划实施多年来，对稳定水产养殖空间、优化渔业产业结构、保障渔民切身利益起到了关键作用。但随着国土空间规划深化实施、自然保护地整合优化等工作推进，原有规划逐渐暴露出覆盖不全、衔接不够、未能同步更新等问题。2023年，国家审计署在畜牧水产品稳产保供专项审计中，明确指出我省存在规划编制覆盖不完整、未结合自然保护地整合与国土空间规划及时修订等问题。</w:t>
      </w:r>
    </w:p>
    <w:p w14:paraId="39790C7E">
      <w:pPr>
        <w:pStyle w:val="11"/>
        <w:ind w:firstLine="640"/>
        <w:rPr>
          <w:rFonts w:hint="eastAsia"/>
        </w:rPr>
      </w:pPr>
      <w:r>
        <w:rPr>
          <w:rFonts w:hint="eastAsia"/>
          <w:lang w:val="en-US" w:eastAsia="zh-CN"/>
        </w:rPr>
        <w:t>为切实抓好审计问题整改，提升规划的科学性与可操作性，省农业农村厅印发《关于修订养殖水域滩涂规划通知》（黑农厅函〔2024〕975 号），明确要求县级规划2026年6月前完成，市级规划在2027年6月前完成，全省在2028年6月前全面完成规划修订发布工作。</w:t>
      </w:r>
    </w:p>
    <w:p w14:paraId="281EB443">
      <w:pPr>
        <w:pStyle w:val="11"/>
        <w:ind w:firstLine="640"/>
        <w:rPr>
          <w:rFonts w:hint="default"/>
          <w:lang w:val="en-US" w:eastAsia="zh-CN"/>
        </w:rPr>
      </w:pPr>
      <w:r>
        <w:rPr>
          <w:rFonts w:hint="eastAsia"/>
          <w:lang w:val="en-US" w:eastAsia="zh-CN"/>
        </w:rPr>
        <w:t>为严格落实上级部署，确保按时高质量完成规划修订任务，佳木斯郊区农业农村局委托自然资源部第二地理信息制图院作为技术支撑单位，共同开展《佳木斯市郊区养殖水域滩涂规划》修订工作，并联合组建编制工作组。严格依据《黑龙江省养殖水域滩涂规划（2020—2030）》修订技术指南，紧密衔接国土空间规划、自然保护地等相关成果，规范开展养殖区、禁止养殖区、限制养殖区的划定与调整，确保本次规划修订符合政策要求、科学合理、切实可行。</w:t>
      </w:r>
    </w:p>
    <w:p w14:paraId="14B64EDA">
      <w:pPr>
        <w:pStyle w:val="4"/>
        <w:bidi w:val="0"/>
        <w:rPr>
          <w:rFonts w:hint="eastAsia" w:ascii="仿宋" w:hAnsi="仿宋" w:eastAsia="仿宋" w:cs="仿宋"/>
          <w:b/>
          <w:bCs/>
          <w:lang w:val="en-US" w:eastAsia="zh-CN"/>
        </w:rPr>
      </w:pPr>
      <w:bookmarkStart w:id="12" w:name="_Toc6691"/>
      <w:bookmarkStart w:id="13" w:name="_Toc2157"/>
      <w:r>
        <w:rPr>
          <w:rFonts w:hint="eastAsia" w:ascii="仿宋" w:hAnsi="仿宋" w:eastAsia="仿宋" w:cs="仿宋"/>
          <w:b/>
          <w:bCs/>
          <w:lang w:val="en-US" w:eastAsia="zh-CN"/>
        </w:rPr>
        <w:t>主要框架和内容</w:t>
      </w:r>
      <w:bookmarkEnd w:id="12"/>
      <w:bookmarkEnd w:id="13"/>
    </w:p>
    <w:p w14:paraId="7C800AAF">
      <w:pPr>
        <w:pStyle w:val="11"/>
        <w:ind w:firstLine="640"/>
        <w:rPr>
          <w:rFonts w:hint="eastAsia"/>
        </w:rPr>
      </w:pPr>
      <w:r>
        <w:rPr>
          <w:rFonts w:hint="eastAsia"/>
          <w:lang w:val="en-US" w:eastAsia="zh-CN"/>
        </w:rPr>
        <w:t>本规划共设置总则、养殖水域滩涂利用评价、养殖水域滩涂功能区划、保障措施、附则五大章节，体系完整、逻辑清晰。</w:t>
      </w:r>
    </w:p>
    <w:p w14:paraId="7792513D">
      <w:pPr>
        <w:pStyle w:val="11"/>
        <w:ind w:firstLine="640"/>
        <w:rPr>
          <w:rFonts w:hint="eastAsia"/>
        </w:rPr>
      </w:pPr>
      <w:r>
        <w:rPr>
          <w:rFonts w:hint="eastAsia"/>
          <w:lang w:val="en-US" w:eastAsia="zh-CN"/>
        </w:rPr>
        <w:t>总则章节主要对前言、编制依据、目标任务、基本原则、主要技术路线及规划范围进行系统阐述，客观分析当前水产养殖发展面临的形势与任务，明确规划编制的背景、目的与重要意义，列明相关法律法规与政策依据，确定规划期限、发展目标、工作原则及本区域养殖水域滩涂的规划管控范围。</w:t>
      </w:r>
    </w:p>
    <w:p w14:paraId="3FB23BEE">
      <w:pPr>
        <w:pStyle w:val="11"/>
        <w:ind w:firstLine="640"/>
        <w:rPr>
          <w:rFonts w:hint="eastAsia"/>
        </w:rPr>
      </w:pPr>
      <w:r>
        <w:rPr>
          <w:rFonts w:hint="eastAsia"/>
          <w:lang w:val="en-US" w:eastAsia="zh-CN"/>
        </w:rPr>
        <w:t>养殖水域滩涂利用评价章节围绕水域滩涂承载力、水产养殖产业发展态势、开发利用总体思路展开分析，全面梳理水域滩涂资源、自然气候、水生生物及水环境现状，科学开展承载力评估，形成综合评价结论，并结合产业发展实际，明确水域滩涂开发利用的总体方向。</w:t>
      </w:r>
    </w:p>
    <w:p w14:paraId="4FA3BFC0">
      <w:pPr>
        <w:pStyle w:val="11"/>
        <w:ind w:firstLine="640"/>
        <w:rPr>
          <w:rFonts w:hint="eastAsia"/>
        </w:rPr>
      </w:pPr>
      <w:r>
        <w:rPr>
          <w:rFonts w:hint="eastAsia"/>
          <w:lang w:val="en-US" w:eastAsia="zh-CN"/>
        </w:rPr>
        <w:t>养殖水域滩涂功能区划章节按照功能分区相关原则，对禁止养殖区、限制养殖区、养殖区进行科学划分，明确各类功能区的划定方法、空间范围与区位分布，分类制定针对性管理措施与管控要求。</w:t>
      </w:r>
    </w:p>
    <w:p w14:paraId="50827696">
      <w:pPr>
        <w:pStyle w:val="11"/>
        <w:ind w:firstLine="640"/>
        <w:rPr>
          <w:rFonts w:hint="eastAsia"/>
        </w:rPr>
      </w:pPr>
      <w:r>
        <w:rPr>
          <w:rFonts w:hint="eastAsia"/>
          <w:lang w:val="en-US" w:eastAsia="zh-CN"/>
        </w:rPr>
        <w:t>保障措施章节从组织领导、监督检查、生态保护、配套政策等方面提出具体保障举措，为规划有序推进、有效落实提供坚实支撑。</w:t>
      </w:r>
    </w:p>
    <w:p w14:paraId="63DBFAAF">
      <w:pPr>
        <w:pStyle w:val="11"/>
        <w:ind w:firstLine="640"/>
        <w:rPr>
          <w:rFonts w:hint="eastAsia"/>
        </w:rPr>
      </w:pPr>
      <w:r>
        <w:rPr>
          <w:rFonts w:hint="eastAsia"/>
          <w:lang w:val="en-US" w:eastAsia="zh-CN"/>
        </w:rPr>
        <w:t>附则章节主要明确规划文本与规划图件的法定效力、实施期限及相关管理要求。</w:t>
      </w:r>
    </w:p>
    <w:p w14:paraId="4E736E0D">
      <w:pPr>
        <w:pStyle w:val="4"/>
        <w:bidi w:val="0"/>
        <w:rPr>
          <w:rFonts w:hint="eastAsia" w:ascii="仿宋" w:hAnsi="仿宋" w:eastAsia="仿宋" w:cs="仿宋"/>
          <w:b w:val="0"/>
          <w:bCs w:val="0"/>
          <w:lang w:val="en-US" w:eastAsia="zh-CN"/>
        </w:rPr>
      </w:pPr>
      <w:bookmarkStart w:id="14" w:name="_Toc860"/>
      <w:bookmarkStart w:id="15" w:name="_Toc4368"/>
      <w:r>
        <w:rPr>
          <w:rFonts w:hint="eastAsia" w:ascii="仿宋" w:hAnsi="仿宋" w:eastAsia="仿宋" w:cs="仿宋"/>
          <w:lang w:val="en-US" w:eastAsia="zh-CN"/>
        </w:rPr>
        <w:t>本次养殖水域滩涂规划与养殖产业规划的主要区别</w:t>
      </w:r>
      <w:bookmarkEnd w:id="14"/>
      <w:bookmarkEnd w:id="15"/>
    </w:p>
    <w:p w14:paraId="070D0837">
      <w:pPr>
        <w:pStyle w:val="11"/>
        <w:ind w:firstLine="640"/>
        <w:rPr>
          <w:rFonts w:hint="eastAsia"/>
          <w:lang w:val="en-US" w:eastAsia="zh-CN"/>
        </w:rPr>
        <w:sectPr>
          <w:footerReference r:id="rId6" w:type="default"/>
          <w:pgSz w:w="11900" w:h="16840"/>
          <w:pgMar w:top="2098" w:right="1474" w:bottom="1984" w:left="1587" w:header="0" w:footer="0" w:gutter="0"/>
          <w:pgNumType w:fmt="decimal" w:start="1"/>
          <w:cols w:space="720" w:num="1"/>
          <w:rtlGutter w:val="0"/>
          <w:docGrid w:linePitch="0" w:charSpace="0"/>
        </w:sectPr>
      </w:pPr>
      <w:r>
        <w:rPr>
          <w:rFonts w:hint="eastAsia"/>
          <w:lang w:val="en-US" w:eastAsia="zh-CN"/>
        </w:rPr>
        <w:t>本次规划以生态文明建设为统领，突出空间规划属性，重点明确禁养区、限养区、养殖区的空间边界与具体范围，并制定相应管控措施，实现生态保护与养殖利用的统筹协调。</w:t>
      </w:r>
    </w:p>
    <w:p w14:paraId="451F56FF">
      <w:pPr>
        <w:pStyle w:val="2"/>
        <w:numPr>
          <w:ilvl w:val="0"/>
          <w:numId w:val="0"/>
        </w:numPr>
        <w:bidi w:val="0"/>
        <w:ind w:left="0" w:leftChars="0" w:firstLine="0" w:firstLineChars="0"/>
        <w:rPr>
          <w:rFonts w:hint="eastAsia"/>
        </w:rPr>
      </w:pPr>
      <w:bookmarkStart w:id="16" w:name="_Toc22923"/>
      <w:bookmarkStart w:id="17" w:name="_Toc73"/>
      <w:r>
        <w:rPr>
          <w:rFonts w:hint="eastAsia" w:ascii="宋体" w:hAnsi="宋体" w:eastAsia="黑体" w:cs="宋体"/>
          <w:b/>
          <w:bCs/>
          <w:snapToGrid w:val="0"/>
          <w:color w:val="000000"/>
          <w:kern w:val="44"/>
          <w:sz w:val="44"/>
          <w:szCs w:val="44"/>
          <w:lang w:val="en-US" w:eastAsia="zh-CN" w:bidi="ar-SA"/>
        </w:rPr>
        <w:t>第一章</w:t>
      </w:r>
      <w:r>
        <w:rPr>
          <w:rFonts w:hint="eastAsia" w:cs="宋体"/>
          <w:b/>
          <w:bCs/>
          <w:snapToGrid w:val="0"/>
          <w:color w:val="000000"/>
          <w:kern w:val="44"/>
          <w:sz w:val="44"/>
          <w:szCs w:val="44"/>
          <w:lang w:val="en-US" w:eastAsia="zh-CN" w:bidi="ar-SA"/>
        </w:rPr>
        <w:t xml:space="preserve"> </w:t>
      </w:r>
      <w:r>
        <w:rPr>
          <w:rFonts w:hint="eastAsia"/>
        </w:rPr>
        <w:t>总则</w:t>
      </w:r>
      <w:bookmarkEnd w:id="16"/>
      <w:bookmarkEnd w:id="17"/>
    </w:p>
    <w:p w14:paraId="57691EA1">
      <w:pPr>
        <w:pStyle w:val="3"/>
        <w:numPr>
          <w:ilvl w:val="0"/>
          <w:numId w:val="2"/>
        </w:numPr>
        <w:bidi w:val="0"/>
        <w:rPr>
          <w:rFonts w:hint="eastAsia" w:ascii="黑体" w:hAnsi="黑体" w:cs="黑体"/>
          <w:b/>
          <w:bCs/>
          <w:szCs w:val="32"/>
        </w:rPr>
      </w:pPr>
      <w:bookmarkStart w:id="18" w:name="_Toc12802"/>
      <w:bookmarkStart w:id="19" w:name="_Toc9610"/>
      <w:bookmarkStart w:id="20" w:name="_Toc13603"/>
      <w:r>
        <w:rPr>
          <w:rFonts w:hint="eastAsia" w:ascii="黑体" w:hAnsi="黑体" w:cs="黑体"/>
          <w:b/>
          <w:bCs/>
          <w:szCs w:val="32"/>
        </w:rPr>
        <w:t>前</w:t>
      </w:r>
      <w:r>
        <w:rPr>
          <w:rFonts w:hint="eastAsia" w:ascii="黑体" w:hAnsi="黑体" w:cs="黑体"/>
          <w:b/>
          <w:bCs/>
          <w:szCs w:val="32"/>
          <w:lang w:val="en-US" w:eastAsia="zh-CN"/>
        </w:rPr>
        <w:t xml:space="preserve"> </w:t>
      </w:r>
      <w:r>
        <w:rPr>
          <w:rFonts w:hint="eastAsia" w:ascii="黑体" w:hAnsi="黑体" w:cs="黑体"/>
          <w:b/>
          <w:bCs/>
          <w:szCs w:val="32"/>
        </w:rPr>
        <w:t>言</w:t>
      </w:r>
      <w:bookmarkEnd w:id="18"/>
      <w:bookmarkEnd w:id="19"/>
      <w:bookmarkEnd w:id="20"/>
    </w:p>
    <w:p w14:paraId="3A1C66E6">
      <w:pPr>
        <w:pStyle w:val="11"/>
        <w:ind w:firstLine="640"/>
      </w:pPr>
      <w:r>
        <w:rPr>
          <w:rFonts w:hint="eastAsia"/>
        </w:rPr>
        <w:t>佳木斯市郊区始建于1958年，2004年行政区划调整后，幅员面积1748km</w:t>
      </w:r>
      <w:r>
        <w:rPr>
          <w:rFonts w:ascii="Calibri" w:hAnsi="Calibri" w:cs="Calibri"/>
        </w:rPr>
        <w:t>²</w:t>
      </w:r>
      <w:r>
        <w:rPr>
          <w:rFonts w:hint="eastAsia"/>
        </w:rPr>
        <w:t>，东邻桦川县、南接桦南县、西与依兰县毗连、北与汤原县接壤，是佳木斯市四个城区之一、市行政中心所在地，三面环抱佳木斯市区，占市区总面积的</w:t>
      </w:r>
      <w:r>
        <w:rPr>
          <w:rFonts w:hint="eastAsia"/>
          <w:lang w:val="en-US" w:eastAsia="zh-CN"/>
        </w:rPr>
        <w:t>87.3</w:t>
      </w:r>
      <w:r>
        <w:rPr>
          <w:rFonts w:hint="eastAsia"/>
        </w:rPr>
        <w:t>%。辖8镇3乡、100个行政村、188个自然屯、4个街道办事处；国土三调中耕地面积159.2万亩，国土三调中草原面积2.11万亩；水资源较为丰富，境内分布大中小型河流</w:t>
      </w:r>
      <w:r>
        <w:rPr>
          <w:rFonts w:hint="eastAsia"/>
          <w:lang w:val="en-US" w:eastAsia="zh-CN"/>
        </w:rPr>
        <w:t>19</w:t>
      </w:r>
      <w:r>
        <w:rPr>
          <w:rFonts w:hint="eastAsia"/>
        </w:rPr>
        <w:t>条，</w:t>
      </w:r>
      <w:r>
        <w:rPr>
          <w:rFonts w:hint="eastAsia"/>
          <w:highlight w:val="none"/>
          <w:lang w:val="en-US" w:eastAsia="zh-CN"/>
        </w:rPr>
        <w:t>重点</w:t>
      </w:r>
      <w:r>
        <w:rPr>
          <w:rFonts w:hint="eastAsia"/>
          <w:highlight w:val="none"/>
        </w:rPr>
        <w:t>水库</w:t>
      </w:r>
      <w:r>
        <w:rPr>
          <w:rFonts w:hint="eastAsia"/>
          <w:highlight w:val="none"/>
          <w:lang w:val="en-US" w:eastAsia="zh-CN"/>
        </w:rPr>
        <w:t>2</w:t>
      </w:r>
      <w:r>
        <w:rPr>
          <w:rFonts w:hint="eastAsia"/>
          <w:highlight w:val="none"/>
        </w:rPr>
        <w:t>个</w:t>
      </w:r>
      <w:r>
        <w:rPr>
          <w:rFonts w:hint="eastAsia"/>
        </w:rPr>
        <w:t>，</w:t>
      </w:r>
      <w:r>
        <w:rPr>
          <w:rFonts w:hint="eastAsia"/>
          <w:highlight w:val="none"/>
        </w:rPr>
        <w:t>国土三调中水域面积20.</w:t>
      </w:r>
      <w:r>
        <w:rPr>
          <w:rFonts w:hint="eastAsia"/>
          <w:highlight w:val="none"/>
          <w:lang w:val="en-US" w:eastAsia="zh-CN"/>
        </w:rPr>
        <w:t>91</w:t>
      </w:r>
      <w:r>
        <w:rPr>
          <w:rFonts w:hint="eastAsia"/>
          <w:highlight w:val="none"/>
        </w:rPr>
        <w:t>万亩，宜渔水面2.</w:t>
      </w:r>
      <w:r>
        <w:rPr>
          <w:rFonts w:hint="eastAsia"/>
          <w:highlight w:val="none"/>
          <w:lang w:val="en-US" w:eastAsia="zh-CN"/>
        </w:rPr>
        <w:t>03</w:t>
      </w:r>
      <w:r>
        <w:rPr>
          <w:rFonts w:hint="eastAsia"/>
          <w:highlight w:val="none"/>
        </w:rPr>
        <w:t>万亩，</w:t>
      </w:r>
      <w:r>
        <w:rPr>
          <w:rFonts w:hint="eastAsia"/>
        </w:rPr>
        <w:t>全国七大江河之一松花江横贯佳木斯郊区，流经7个乡镇，是佳木斯市重要的“米袋子</w:t>
      </w:r>
      <w:r>
        <w:rPr>
          <w:rFonts w:hint="eastAsia"/>
          <w:lang w:eastAsia="zh-CN"/>
        </w:rPr>
        <w:t>”“</w:t>
      </w:r>
      <w:r>
        <w:rPr>
          <w:rFonts w:hint="eastAsia"/>
        </w:rPr>
        <w:t>菜篮子</w:t>
      </w:r>
      <w:r>
        <w:rPr>
          <w:rFonts w:hint="eastAsia"/>
          <w:lang w:eastAsia="zh-CN"/>
        </w:rPr>
        <w:t>”“</w:t>
      </w:r>
      <w:r>
        <w:rPr>
          <w:rFonts w:hint="eastAsia"/>
        </w:rPr>
        <w:t>肉摊子</w:t>
      </w:r>
      <w:r>
        <w:rPr>
          <w:rFonts w:hint="eastAsia"/>
          <w:lang w:eastAsia="zh-CN"/>
        </w:rPr>
        <w:t>”</w:t>
      </w:r>
      <w:r>
        <w:rPr>
          <w:rFonts w:hint="eastAsia"/>
        </w:rPr>
        <w:t>；进入本世纪以来随着渔业经济的快速发展，也给水域环境造成了一定的压力。特别是天然水域过度捕捞、养殖池塘老化、水域富营养化污染趋势加剧，可持续发展能力降低，养殖废水的超标排放也给外部环境造成了很大的压力。</w:t>
      </w:r>
    </w:p>
    <w:p w14:paraId="455DA7DD">
      <w:pPr>
        <w:pStyle w:val="11"/>
        <w:ind w:firstLine="640"/>
      </w:pPr>
      <w:r>
        <w:rPr>
          <w:rFonts w:hint="eastAsia"/>
        </w:rPr>
        <w:t>《中共中央国务院关于加快推进生态文明建设的意见》</w:t>
      </w:r>
      <w:r>
        <w:rPr>
          <w:rFonts w:hint="eastAsia"/>
          <w:lang w:eastAsia="zh-CN"/>
        </w:rPr>
        <w:t>（</w:t>
      </w:r>
      <w:r>
        <w:rPr>
          <w:rFonts w:hint="eastAsia"/>
        </w:rPr>
        <w:t>中发〔2015〕12号</w:t>
      </w:r>
      <w:r>
        <w:rPr>
          <w:rFonts w:hint="eastAsia"/>
          <w:lang w:eastAsia="zh-CN"/>
        </w:rPr>
        <w:t>）</w:t>
      </w:r>
      <w:r>
        <w:rPr>
          <w:rFonts w:hint="eastAsia"/>
        </w:rPr>
        <w:t>、《国务院关于印发水污染防治行动计划的通知》</w:t>
      </w:r>
      <w:r>
        <w:rPr>
          <w:rFonts w:hint="eastAsia"/>
          <w:lang w:eastAsia="zh-CN"/>
        </w:rPr>
        <w:t>（</w:t>
      </w:r>
      <w:r>
        <w:rPr>
          <w:rFonts w:hint="eastAsia"/>
        </w:rPr>
        <w:t>国发〔2015〕17号</w:t>
      </w:r>
      <w:r>
        <w:rPr>
          <w:rFonts w:hint="eastAsia"/>
          <w:lang w:eastAsia="zh-CN"/>
        </w:rPr>
        <w:t>）</w:t>
      </w:r>
      <w:r>
        <w:rPr>
          <w:rFonts w:hint="eastAsia"/>
        </w:rPr>
        <w:t>要求加快推进水产养殖业转方式调结构，进一步完善养殖水域滩涂规划制度，科学划定禁止养殖区、限制养殖区和养殖区。农业部发布了《农业部关于印发</w:t>
      </w:r>
      <w:r>
        <w:rPr>
          <w:rFonts w:hint="eastAsia"/>
          <w:lang w:eastAsia="zh-CN"/>
        </w:rPr>
        <w:t>〈</w:t>
      </w:r>
      <w:r>
        <w:rPr>
          <w:rFonts w:hint="eastAsia"/>
        </w:rPr>
        <w:t>养殖水域滩涂规划编制工作规范</w:t>
      </w:r>
      <w:r>
        <w:rPr>
          <w:rFonts w:hint="eastAsia"/>
          <w:lang w:eastAsia="zh-CN"/>
        </w:rPr>
        <w:t>〉</w:t>
      </w:r>
      <w:r>
        <w:rPr>
          <w:rFonts w:hint="eastAsia"/>
        </w:rPr>
        <w:t>和</w:t>
      </w:r>
      <w:r>
        <w:rPr>
          <w:rFonts w:hint="eastAsia"/>
          <w:lang w:eastAsia="zh-CN"/>
        </w:rPr>
        <w:t>〈</w:t>
      </w:r>
      <w:r>
        <w:rPr>
          <w:rFonts w:hint="eastAsia"/>
        </w:rPr>
        <w:t>养殖水域滩涂规划编制大纲</w:t>
      </w:r>
      <w:r>
        <w:rPr>
          <w:rFonts w:hint="eastAsia"/>
          <w:lang w:eastAsia="zh-CN"/>
        </w:rPr>
        <w:t>〉的通知》（</w:t>
      </w:r>
      <w:r>
        <w:rPr>
          <w:rFonts w:hint="eastAsia"/>
        </w:rPr>
        <w:t>农渔发</w:t>
      </w:r>
      <w:r>
        <w:rPr>
          <w:rFonts w:hint="eastAsia"/>
          <w:lang w:eastAsia="zh-CN"/>
        </w:rPr>
        <w:t>〔2016〕39号</w:t>
      </w:r>
      <w:r>
        <w:rPr>
          <w:rFonts w:hint="eastAsia"/>
        </w:rPr>
        <w:t>)，要求各省、自治区、直辖市、建设兵团在2018年全面完成《养殖水域滩涂规划》编制工作。规划发布实施以来，为稳定全省水产养殖空间、优化渔业产业发展布局和保障渔民合法权益提供了有力保障。但在规划实施过程中也反映出了一些问题，尤其是2023年中央审计署在我省开展畜牧水产品稳产保供相关资金专项审计后，反馈我省养殖水域滩涂规划编制覆盖不完全，黑龙江省自然保护地整合及国土空间规划发布后，水域滩涂规划未进行相应调整修订等问题。为此，黑龙江省农业农村厅2024年12月经研究决定启动全省水域滩涂规划修订工作，下发《关于修订养殖水域滩涂规划的通知》</w:t>
      </w:r>
      <w:r>
        <w:rPr>
          <w:rFonts w:hint="eastAsia"/>
          <w:lang w:eastAsia="zh-CN"/>
        </w:rPr>
        <w:t>（</w:t>
      </w:r>
      <w:r>
        <w:rPr>
          <w:rFonts w:hint="eastAsia"/>
        </w:rPr>
        <w:t>黑农厅函</w:t>
      </w:r>
      <w:r>
        <w:rPr>
          <w:rFonts w:hint="eastAsia"/>
          <w:lang w:eastAsia="zh-CN"/>
        </w:rPr>
        <w:t>〔2024〕975号）</w:t>
      </w:r>
      <w:r>
        <w:rPr>
          <w:rFonts w:hint="eastAsia"/>
        </w:rPr>
        <w:t>。</w:t>
      </w:r>
    </w:p>
    <w:p w14:paraId="1C2E0923">
      <w:pPr>
        <w:pStyle w:val="11"/>
        <w:ind w:firstLine="640"/>
      </w:pPr>
      <w:r>
        <w:rPr>
          <w:rFonts w:hint="eastAsia"/>
        </w:rPr>
        <w:t>为了科学利用佳木斯市郊区的养殖水域滩涂资源，规范养殖水域管理，根据本区水域滩涂承载力评价结果和水产养殖产业发展需求，编制《佳木斯市郊区养殖水域滩涂规划》。合理规划水域滩涂的有序开发是当前和今后一段时期渔业生产发展的重要工作；是保护人们对食品安全的基本需求；我区制定养殖水域滩涂编制规划，是进一步推进渔业转方式调结构的重要保障；是实现渔业管理的基本制度；是渔民依法开展渔业生产的合法保障，因此</w:t>
      </w:r>
      <w:r>
        <w:rPr>
          <w:rFonts w:hint="eastAsia"/>
          <w:lang w:val="en-US" w:eastAsia="zh-CN"/>
        </w:rPr>
        <w:t>修订</w:t>
      </w:r>
      <w:r>
        <w:rPr>
          <w:rFonts w:hint="eastAsia"/>
        </w:rPr>
        <w:t>养殖水域滩涂规划具有十分重要的意义。《佳木斯市郊区养殖水域滩涂规划》形成本区域养殖水域滩涂开发利用和保护的总体思路，合理安排产业发展空间，将保护区、风景名胜区等重要生态保护或公共安全“红线</w:t>
      </w:r>
      <w:r>
        <w:rPr>
          <w:rFonts w:hint="eastAsia"/>
          <w:lang w:eastAsia="zh-CN"/>
        </w:rPr>
        <w:t>”</w:t>
      </w:r>
      <w:r>
        <w:rPr>
          <w:rFonts w:hint="eastAsia"/>
        </w:rPr>
        <w:t>和“黄线</w:t>
      </w:r>
      <w:r>
        <w:rPr>
          <w:rFonts w:hint="eastAsia"/>
          <w:lang w:eastAsia="zh-CN"/>
        </w:rPr>
        <w:t>”</w:t>
      </w:r>
      <w:r>
        <w:rPr>
          <w:rFonts w:hint="eastAsia"/>
        </w:rPr>
        <w:t>区域作为禁止或限制养殖区，设定发展底线。对老旧池塘进行改造，优化养殖品种；严控水库网箱养殖，发展生态养殖，大力发展土著特色水产养殖业。建立与城郊型现代化水产养殖业相适应的符合区情的发展布局，促进郊区养殖业绿色、健康、和谐、稳定</w:t>
      </w:r>
      <w:r>
        <w:rPr>
          <w:rFonts w:hint="eastAsia"/>
          <w:lang w:eastAsia="zh-CN"/>
        </w:rPr>
        <w:t>、可</w:t>
      </w:r>
      <w:r>
        <w:rPr>
          <w:rFonts w:hint="eastAsia"/>
        </w:rPr>
        <w:t>持续发展，推动全区乡村振兴和经济社会发展。</w:t>
      </w:r>
    </w:p>
    <w:p w14:paraId="32B3441D">
      <w:pPr>
        <w:pStyle w:val="3"/>
        <w:numPr>
          <w:ilvl w:val="0"/>
          <w:numId w:val="2"/>
        </w:numPr>
        <w:rPr>
          <w:b/>
          <w:bCs/>
        </w:rPr>
      </w:pPr>
      <w:bookmarkStart w:id="21" w:name="_Toc25780"/>
      <w:bookmarkStart w:id="22" w:name="_Toc29210"/>
      <w:bookmarkStart w:id="23" w:name="_Toc9685"/>
      <w:r>
        <w:rPr>
          <w:rFonts w:hint="eastAsia" w:ascii="黑体" w:hAnsi="黑体" w:cs="黑体"/>
          <w:b/>
          <w:bCs/>
          <w:szCs w:val="32"/>
        </w:rPr>
        <w:t>编制依据</w:t>
      </w:r>
      <w:bookmarkEnd w:id="21"/>
      <w:bookmarkEnd w:id="22"/>
      <w:bookmarkEnd w:id="23"/>
    </w:p>
    <w:p w14:paraId="33BFEF55">
      <w:pPr>
        <w:pStyle w:val="11"/>
        <w:ind w:firstLine="0" w:firstLineChars="0"/>
      </w:pPr>
      <w:r>
        <w:rPr>
          <w:rFonts w:hint="eastAsia"/>
        </w:rPr>
        <w:t>《中华人民共和国渔业法》</w:t>
      </w:r>
    </w:p>
    <w:p w14:paraId="0FD14C79">
      <w:pPr>
        <w:pStyle w:val="11"/>
        <w:ind w:firstLine="0" w:firstLineChars="0"/>
      </w:pPr>
      <w:r>
        <w:rPr>
          <w:rFonts w:hint="eastAsia"/>
        </w:rPr>
        <w:t>《中华人民共和国环境保护法》</w:t>
      </w:r>
    </w:p>
    <w:p w14:paraId="46582776">
      <w:pPr>
        <w:pStyle w:val="11"/>
        <w:ind w:firstLine="0" w:firstLineChars="0"/>
      </w:pPr>
      <w:r>
        <w:rPr>
          <w:rFonts w:hint="eastAsia"/>
        </w:rPr>
        <w:t>《中华人民共和国土地管理法》</w:t>
      </w:r>
    </w:p>
    <w:p w14:paraId="36709938">
      <w:pPr>
        <w:pStyle w:val="11"/>
        <w:ind w:firstLine="0" w:firstLineChars="0"/>
      </w:pPr>
      <w:r>
        <w:rPr>
          <w:rFonts w:hint="eastAsia"/>
        </w:rPr>
        <w:t>《中华人民共和国水污染防治法》</w:t>
      </w:r>
    </w:p>
    <w:p w14:paraId="633F7A2F">
      <w:pPr>
        <w:pStyle w:val="11"/>
        <w:ind w:firstLine="0" w:firstLineChars="0"/>
      </w:pPr>
      <w:r>
        <w:rPr>
          <w:rFonts w:hint="eastAsia"/>
        </w:rPr>
        <w:t>《中华人民共和国农产品质量安全法》</w:t>
      </w:r>
    </w:p>
    <w:p w14:paraId="112C14F6">
      <w:pPr>
        <w:pStyle w:val="11"/>
        <w:ind w:firstLine="0" w:firstLineChars="0"/>
      </w:pPr>
      <w:r>
        <w:rPr>
          <w:rFonts w:hint="eastAsia"/>
        </w:rPr>
        <w:t>《中华人民共和国河道管理条例》</w:t>
      </w:r>
      <w:r>
        <w:rPr>
          <w:rFonts w:hint="eastAsia"/>
          <w:lang w:eastAsia="zh-CN"/>
        </w:rPr>
        <w:t>（</w:t>
      </w:r>
      <w:r>
        <w:rPr>
          <w:rFonts w:hint="eastAsia"/>
        </w:rPr>
        <w:t>2018年3月19日修订版</w:t>
      </w:r>
      <w:r>
        <w:rPr>
          <w:rFonts w:hint="eastAsia"/>
          <w:lang w:eastAsia="zh-CN"/>
        </w:rPr>
        <w:t>）</w:t>
      </w:r>
    </w:p>
    <w:p w14:paraId="37F3C06C">
      <w:pPr>
        <w:pStyle w:val="11"/>
        <w:ind w:firstLine="0" w:firstLineChars="0"/>
      </w:pPr>
      <w:r>
        <w:rPr>
          <w:rFonts w:hint="eastAsia"/>
        </w:rPr>
        <w:t>《中华人民共和国自然保护区条例》</w:t>
      </w:r>
      <w:r>
        <w:rPr>
          <w:rFonts w:hint="eastAsia"/>
          <w:lang w:eastAsia="zh-CN"/>
        </w:rPr>
        <w:t>（</w:t>
      </w:r>
      <w:r>
        <w:rPr>
          <w:rFonts w:hint="eastAsia"/>
        </w:rPr>
        <w:t>2017年修订</w:t>
      </w:r>
      <w:r>
        <w:rPr>
          <w:rFonts w:hint="eastAsia"/>
          <w:lang w:eastAsia="zh-CN"/>
        </w:rPr>
        <w:t>）</w:t>
      </w:r>
    </w:p>
    <w:p w14:paraId="069CBE23">
      <w:pPr>
        <w:pStyle w:val="11"/>
        <w:ind w:firstLine="0" w:firstLineChars="0"/>
      </w:pPr>
      <w:r>
        <w:rPr>
          <w:rFonts w:hint="eastAsia"/>
        </w:rPr>
        <w:t>《中共中央国务院关于加快推进生态文明建设的意见》</w:t>
      </w:r>
      <w:r>
        <w:rPr>
          <w:rFonts w:hint="eastAsia"/>
          <w:lang w:eastAsia="zh-CN"/>
        </w:rPr>
        <w:t>（</w:t>
      </w:r>
      <w:r>
        <w:rPr>
          <w:rFonts w:hint="eastAsia"/>
        </w:rPr>
        <w:t>中发</w:t>
      </w:r>
      <w:r>
        <w:rPr>
          <w:rFonts w:hint="eastAsia"/>
          <w:lang w:eastAsia="zh-CN"/>
        </w:rPr>
        <w:t>〔2015〕</w:t>
      </w:r>
      <w:r>
        <w:rPr>
          <w:rFonts w:hint="eastAsia"/>
        </w:rPr>
        <w:t>12号</w:t>
      </w:r>
      <w:r>
        <w:rPr>
          <w:rFonts w:hint="eastAsia"/>
          <w:lang w:eastAsia="zh-CN"/>
        </w:rPr>
        <w:t>）</w:t>
      </w:r>
    </w:p>
    <w:p w14:paraId="2C234FCD">
      <w:pPr>
        <w:pStyle w:val="11"/>
        <w:ind w:firstLine="0" w:firstLineChars="0"/>
      </w:pPr>
      <w:r>
        <w:rPr>
          <w:rFonts w:hint="eastAsia"/>
        </w:rPr>
        <w:t>《国务院关于促进海洋渔业持续健康发展的若干意见》</w:t>
      </w:r>
      <w:r>
        <w:rPr>
          <w:rFonts w:hint="eastAsia"/>
          <w:lang w:eastAsia="zh-CN"/>
        </w:rPr>
        <w:t>（</w:t>
      </w:r>
      <w:r>
        <w:rPr>
          <w:rFonts w:hint="eastAsia"/>
        </w:rPr>
        <w:t>国发〔2013〕11号</w:t>
      </w:r>
      <w:r>
        <w:rPr>
          <w:rFonts w:hint="eastAsia"/>
          <w:lang w:eastAsia="zh-CN"/>
        </w:rPr>
        <w:t>）</w:t>
      </w:r>
    </w:p>
    <w:p w14:paraId="35195106">
      <w:pPr>
        <w:pStyle w:val="11"/>
        <w:ind w:firstLine="0" w:firstLineChars="0"/>
      </w:pPr>
      <w:r>
        <w:rPr>
          <w:rFonts w:hint="eastAsia"/>
        </w:rPr>
        <w:t>《国务院关于印发水污染防治行动计划的通知》</w:t>
      </w:r>
      <w:r>
        <w:rPr>
          <w:rFonts w:hint="eastAsia"/>
          <w:lang w:eastAsia="zh-CN"/>
        </w:rPr>
        <w:t>（</w:t>
      </w:r>
      <w:r>
        <w:rPr>
          <w:rFonts w:hint="eastAsia"/>
        </w:rPr>
        <w:t>国发</w:t>
      </w:r>
      <w:r>
        <w:rPr>
          <w:rFonts w:hint="eastAsia"/>
          <w:lang w:eastAsia="zh-CN"/>
        </w:rPr>
        <w:t>〔2015〕17号）</w:t>
      </w:r>
    </w:p>
    <w:p w14:paraId="46991BC3">
      <w:pPr>
        <w:pStyle w:val="11"/>
        <w:ind w:firstLine="0" w:firstLineChars="0"/>
      </w:pPr>
      <w:r>
        <w:rPr>
          <w:rFonts w:hint="eastAsia"/>
        </w:rPr>
        <w:t>《农业部关于加快推进渔业转方式调结构的指导意见》</w:t>
      </w:r>
      <w:r>
        <w:rPr>
          <w:rFonts w:hint="eastAsia"/>
          <w:lang w:eastAsia="zh-CN"/>
        </w:rPr>
        <w:t>（</w:t>
      </w:r>
      <w:r>
        <w:rPr>
          <w:rFonts w:hint="eastAsia"/>
        </w:rPr>
        <w:t>农业部农渔</w:t>
      </w:r>
      <w:r>
        <w:rPr>
          <w:rFonts w:hint="eastAsia"/>
          <w:lang w:eastAsia="zh-CN"/>
        </w:rPr>
        <w:t>〔2016〕1号）</w:t>
      </w:r>
    </w:p>
    <w:p w14:paraId="38EA759D">
      <w:pPr>
        <w:pStyle w:val="11"/>
        <w:ind w:firstLine="0" w:firstLineChars="0"/>
      </w:pPr>
      <w:r>
        <w:rPr>
          <w:rFonts w:hint="eastAsia"/>
        </w:rPr>
        <w:t>《农业部关于稳定水域滩涂养殖发证登记工作意见》</w:t>
      </w:r>
      <w:r>
        <w:rPr>
          <w:rFonts w:hint="eastAsia"/>
          <w:lang w:eastAsia="zh-CN"/>
        </w:rPr>
        <w:t>（</w:t>
      </w:r>
      <w:r>
        <w:rPr>
          <w:rFonts w:hint="eastAsia"/>
        </w:rPr>
        <w:t>农渔发</w:t>
      </w:r>
      <w:r>
        <w:rPr>
          <w:rFonts w:hint="eastAsia"/>
          <w:lang w:eastAsia="zh-CN"/>
        </w:rPr>
        <w:t>〔2010〕25号</w:t>
      </w:r>
      <w:r>
        <w:rPr>
          <w:rFonts w:hint="eastAsia"/>
        </w:rPr>
        <w:t>)、</w:t>
      </w:r>
    </w:p>
    <w:p w14:paraId="7C6EC0E1">
      <w:pPr>
        <w:pStyle w:val="11"/>
        <w:ind w:firstLine="0" w:firstLineChars="0"/>
      </w:pPr>
      <w:r>
        <w:rPr>
          <w:rFonts w:hint="eastAsia"/>
        </w:rPr>
        <w:t>农业部关于印发《养殖水域滩涂规划编制工作规范》和《养殖水域滩涂规划编制大纲》的通知</w:t>
      </w:r>
      <w:r>
        <w:rPr>
          <w:rFonts w:hint="eastAsia"/>
          <w:lang w:eastAsia="zh-CN"/>
        </w:rPr>
        <w:t>（</w:t>
      </w:r>
      <w:r>
        <w:rPr>
          <w:rFonts w:hint="eastAsia"/>
        </w:rPr>
        <w:t>农渔发</w:t>
      </w:r>
      <w:r>
        <w:rPr>
          <w:rFonts w:hint="eastAsia"/>
          <w:lang w:eastAsia="zh-CN"/>
        </w:rPr>
        <w:t>〔2016〕39号）</w:t>
      </w:r>
    </w:p>
    <w:p w14:paraId="5EFCF352">
      <w:pPr>
        <w:pStyle w:val="11"/>
        <w:ind w:firstLine="0" w:firstLineChars="0"/>
      </w:pPr>
      <w:r>
        <w:rPr>
          <w:rFonts w:hint="eastAsia"/>
        </w:rPr>
        <w:t>《水功能区监督管理办法》</w:t>
      </w:r>
      <w:r>
        <w:rPr>
          <w:rFonts w:hint="eastAsia"/>
          <w:lang w:eastAsia="zh-CN"/>
        </w:rPr>
        <w:t>（</w:t>
      </w:r>
      <w:r>
        <w:rPr>
          <w:rFonts w:hint="eastAsia"/>
        </w:rPr>
        <w:t>水资源</w:t>
      </w:r>
      <w:r>
        <w:rPr>
          <w:rFonts w:hint="eastAsia"/>
          <w:lang w:eastAsia="zh-CN"/>
        </w:rPr>
        <w:t>〔2017〕101号）</w:t>
      </w:r>
    </w:p>
    <w:p w14:paraId="56DA5DD4">
      <w:pPr>
        <w:pStyle w:val="11"/>
        <w:ind w:firstLine="0" w:firstLineChars="0"/>
      </w:pPr>
      <w:r>
        <w:rPr>
          <w:rFonts w:hint="eastAsia"/>
        </w:rPr>
        <w:t>《黑龙江省河道管理条例》</w:t>
      </w:r>
      <w:r>
        <w:rPr>
          <w:rFonts w:hint="eastAsia"/>
          <w:lang w:eastAsia="zh-CN"/>
        </w:rPr>
        <w:t>（</w:t>
      </w:r>
      <w:r>
        <w:rPr>
          <w:rFonts w:hint="eastAsia"/>
        </w:rPr>
        <w:t>2015年4月17日修正版</w:t>
      </w:r>
      <w:r>
        <w:rPr>
          <w:rFonts w:hint="eastAsia"/>
          <w:lang w:eastAsia="zh-CN"/>
        </w:rPr>
        <w:t>）</w:t>
      </w:r>
    </w:p>
    <w:p w14:paraId="1271A80D">
      <w:pPr>
        <w:pStyle w:val="11"/>
        <w:ind w:firstLine="0" w:firstLineChars="0"/>
      </w:pPr>
      <w:r>
        <w:rPr>
          <w:rFonts w:hint="eastAsia"/>
        </w:rPr>
        <w:t>《黑龙江省湿地保护条例》</w:t>
      </w:r>
      <w:r>
        <w:rPr>
          <w:rFonts w:hint="eastAsia"/>
          <w:lang w:eastAsia="zh-CN"/>
        </w:rPr>
        <w:t>（</w:t>
      </w:r>
      <w:r>
        <w:rPr>
          <w:rFonts w:hint="eastAsia"/>
        </w:rPr>
        <w:t>2016年1月1日修订</w:t>
      </w:r>
      <w:r>
        <w:rPr>
          <w:rFonts w:hint="eastAsia"/>
          <w:lang w:eastAsia="zh-CN"/>
        </w:rPr>
        <w:t>）</w:t>
      </w:r>
    </w:p>
    <w:p w14:paraId="49B1EE71">
      <w:pPr>
        <w:pStyle w:val="11"/>
        <w:ind w:firstLine="0" w:firstLineChars="0"/>
      </w:pPr>
      <w:r>
        <w:rPr>
          <w:rFonts w:hint="eastAsia"/>
        </w:rPr>
        <w:t>《黑龙江省水利厅实施《水功能区监督管理办法》细则》</w:t>
      </w:r>
      <w:r>
        <w:rPr>
          <w:rFonts w:hint="eastAsia"/>
          <w:lang w:eastAsia="zh-CN"/>
        </w:rPr>
        <w:t>（</w:t>
      </w:r>
      <w:r>
        <w:rPr>
          <w:rFonts w:hint="eastAsia"/>
        </w:rPr>
        <w:t>黑水发</w:t>
      </w:r>
      <w:r>
        <w:rPr>
          <w:rFonts w:hint="eastAsia"/>
          <w:lang w:eastAsia="zh-CN"/>
        </w:rPr>
        <w:t>〔2017〕489号）</w:t>
      </w:r>
    </w:p>
    <w:p w14:paraId="1EF656B1">
      <w:pPr>
        <w:pStyle w:val="11"/>
        <w:ind w:firstLine="0" w:firstLineChars="0"/>
      </w:pPr>
      <w:r>
        <w:rPr>
          <w:rFonts w:hint="eastAsia"/>
        </w:rPr>
        <w:t>《黑龙江省渔业“十四五</w:t>
      </w:r>
      <w:r>
        <w:rPr>
          <w:rFonts w:hint="eastAsia"/>
          <w:lang w:eastAsia="zh-CN"/>
        </w:rPr>
        <w:t>”</w:t>
      </w:r>
      <w:r>
        <w:rPr>
          <w:rFonts w:hint="eastAsia"/>
        </w:rPr>
        <w:t>发展规划》</w:t>
      </w:r>
    </w:p>
    <w:p w14:paraId="5BFFD6D1">
      <w:pPr>
        <w:pStyle w:val="11"/>
        <w:ind w:firstLine="0" w:firstLineChars="0"/>
        <w:rPr>
          <w:rFonts w:hint="eastAsia"/>
        </w:rPr>
      </w:pPr>
      <w:r>
        <w:rPr>
          <w:rFonts w:hint="eastAsia"/>
        </w:rPr>
        <w:t>《佳木斯市郊区十四五发展规划》</w:t>
      </w:r>
    </w:p>
    <w:p w14:paraId="35E3102F">
      <w:pPr>
        <w:pStyle w:val="11"/>
        <w:ind w:firstLine="0" w:firstLineChars="0"/>
        <w:rPr>
          <w:rFonts w:hint="eastAsia"/>
        </w:rPr>
      </w:pPr>
      <w:r>
        <w:rPr>
          <w:rFonts w:hint="eastAsia"/>
        </w:rPr>
        <w:t>《</w:t>
      </w:r>
      <w:r>
        <w:rPr>
          <w:rFonts w:hint="eastAsia"/>
          <w:lang w:val="en-US" w:eastAsia="zh-CN"/>
        </w:rPr>
        <w:t>关于助推黑龙江省大水面生态渔业高质量发展指导意见</w:t>
      </w:r>
      <w:r>
        <w:rPr>
          <w:rFonts w:hint="eastAsia"/>
        </w:rPr>
        <w:t>》</w:t>
      </w:r>
    </w:p>
    <w:p w14:paraId="7DF8CBA0">
      <w:pPr>
        <w:pStyle w:val="11"/>
        <w:ind w:firstLine="640"/>
        <w:rPr>
          <w:rFonts w:hint="eastAsia"/>
        </w:rPr>
      </w:pPr>
      <w:r>
        <w:rPr>
          <w:rFonts w:hint="eastAsia"/>
        </w:rPr>
        <w:t>本规划按照农业部《养殖水域滩涂规划编制工作试行规范</w:t>
      </w:r>
      <w:r>
        <w:rPr>
          <w:rFonts w:hint="eastAsia"/>
          <w:lang w:eastAsia="zh-CN"/>
        </w:rPr>
        <w:t>》《</w:t>
      </w:r>
      <w:r>
        <w:rPr>
          <w:rFonts w:hint="eastAsia"/>
        </w:rPr>
        <w:t>养殖水域滩涂规划编制大纲</w:t>
      </w:r>
      <w:r>
        <w:rPr>
          <w:rFonts w:hint="eastAsia"/>
          <w:lang w:eastAsia="zh-CN"/>
        </w:rPr>
        <w:t>》《</w:t>
      </w:r>
      <w:r>
        <w:rPr>
          <w:rFonts w:hint="eastAsia"/>
        </w:rPr>
        <w:t>黑龙江省养殖水域滩涂规划（2020—2030）》修订技术指南进行编写。</w:t>
      </w:r>
    </w:p>
    <w:p w14:paraId="5EA5BE4B">
      <w:pPr>
        <w:pStyle w:val="3"/>
        <w:numPr>
          <w:ilvl w:val="0"/>
          <w:numId w:val="2"/>
        </w:numPr>
        <w:bidi w:val="0"/>
        <w:rPr>
          <w:b/>
          <w:bCs/>
        </w:rPr>
      </w:pPr>
      <w:bookmarkStart w:id="24" w:name="_Toc11541"/>
      <w:bookmarkStart w:id="25" w:name="_Toc23012"/>
      <w:bookmarkStart w:id="26" w:name="_Toc26142"/>
      <w:r>
        <w:rPr>
          <w:rFonts w:hint="eastAsia" w:ascii="黑体" w:hAnsi="黑体" w:cs="黑体"/>
          <w:b/>
          <w:bCs/>
          <w:szCs w:val="32"/>
        </w:rPr>
        <w:t>目标任务</w:t>
      </w:r>
      <w:bookmarkEnd w:id="24"/>
      <w:bookmarkEnd w:id="25"/>
      <w:bookmarkEnd w:id="26"/>
    </w:p>
    <w:p w14:paraId="2DE133AB">
      <w:pPr>
        <w:pStyle w:val="4"/>
        <w:numPr>
          <w:ilvl w:val="0"/>
          <w:numId w:val="7"/>
        </w:numPr>
        <w:bidi w:val="0"/>
        <w:rPr>
          <w:rFonts w:hint="eastAsia" w:ascii="仿宋" w:hAnsi="仿宋" w:eastAsia="仿宋" w:cs="仿宋"/>
          <w:b/>
          <w:bCs w:val="0"/>
        </w:rPr>
      </w:pPr>
      <w:bookmarkStart w:id="27" w:name="_Toc14737"/>
      <w:bookmarkStart w:id="28" w:name="_Toc4325"/>
      <w:bookmarkStart w:id="29" w:name="_Toc5862"/>
      <w:r>
        <w:rPr>
          <w:rFonts w:hint="eastAsia" w:ascii="仿宋" w:hAnsi="仿宋" w:eastAsia="仿宋" w:cs="仿宋"/>
          <w:b/>
          <w:bCs w:val="0"/>
        </w:rPr>
        <w:t>规划期限</w:t>
      </w:r>
      <w:bookmarkEnd w:id="27"/>
      <w:bookmarkEnd w:id="28"/>
    </w:p>
    <w:p w14:paraId="38B6E835">
      <w:pPr>
        <w:pStyle w:val="11"/>
        <w:ind w:firstLine="643"/>
        <w:rPr>
          <w:rFonts w:hint="eastAsia"/>
        </w:rPr>
      </w:pPr>
      <w:r>
        <w:rPr>
          <w:rFonts w:hint="eastAsia"/>
        </w:rPr>
        <w:t>2018年至2030年（2025年修订）</w:t>
      </w:r>
      <w:bookmarkEnd w:id="29"/>
    </w:p>
    <w:p w14:paraId="7B9FFA37">
      <w:pPr>
        <w:pStyle w:val="4"/>
        <w:numPr>
          <w:ilvl w:val="0"/>
          <w:numId w:val="7"/>
        </w:numPr>
        <w:bidi w:val="0"/>
        <w:rPr>
          <w:rFonts w:hint="eastAsia" w:ascii="仿宋" w:hAnsi="仿宋" w:eastAsia="仿宋" w:cs="仿宋"/>
        </w:rPr>
      </w:pPr>
      <w:bookmarkStart w:id="30" w:name="_Toc71"/>
      <w:bookmarkStart w:id="31" w:name="_Toc26544"/>
      <w:r>
        <w:rPr>
          <w:rFonts w:hint="eastAsia" w:ascii="仿宋" w:hAnsi="仿宋" w:eastAsia="仿宋" w:cs="仿宋"/>
        </w:rPr>
        <w:t>规划目标</w:t>
      </w:r>
      <w:bookmarkEnd w:id="30"/>
      <w:bookmarkEnd w:id="31"/>
    </w:p>
    <w:p w14:paraId="4DE585DD">
      <w:pPr>
        <w:pStyle w:val="11"/>
        <w:ind w:firstLine="643"/>
        <w:rPr>
          <w:rFonts w:hint="eastAsia" w:eastAsia="仿宋"/>
          <w:highlight w:val="none"/>
          <w:lang w:val="en-US" w:eastAsia="zh-CN"/>
        </w:rPr>
      </w:pPr>
      <w:r>
        <w:rPr>
          <w:rFonts w:hint="eastAsia"/>
          <w:highlight w:val="none"/>
        </w:rPr>
        <w:t>至2030年养殖面积达到</w:t>
      </w:r>
      <w:r>
        <w:rPr>
          <w:rFonts w:hint="eastAsia"/>
          <w:highlight w:val="none"/>
          <w:lang w:val="en-US" w:eastAsia="zh-CN"/>
        </w:rPr>
        <w:t>1</w:t>
      </w:r>
      <w:r>
        <w:rPr>
          <w:rFonts w:hint="eastAsia"/>
          <w:highlight w:val="none"/>
        </w:rPr>
        <w:t>万亩、稻渔综合种养</w:t>
      </w:r>
      <w:r>
        <w:rPr>
          <w:rFonts w:hint="eastAsia"/>
          <w:highlight w:val="none"/>
          <w:lang w:val="en-US" w:eastAsia="zh-CN"/>
        </w:rPr>
        <w:t>2.5</w:t>
      </w:r>
      <w:r>
        <w:rPr>
          <w:rFonts w:hint="eastAsia"/>
          <w:highlight w:val="none"/>
        </w:rPr>
        <w:t>万亩，水产品总量达到1万吨，渔业</w:t>
      </w:r>
      <w:r>
        <w:rPr>
          <w:rFonts w:hint="eastAsia"/>
          <w:highlight w:val="none"/>
          <w:u w:val="none"/>
          <w:lang w:val="en-US" w:eastAsia="zh-CN"/>
        </w:rPr>
        <w:t>经济总产值达到2.3</w:t>
      </w:r>
      <w:r>
        <w:rPr>
          <w:rFonts w:hint="eastAsia"/>
          <w:highlight w:val="none"/>
        </w:rPr>
        <w:t>亿元</w:t>
      </w:r>
      <w:r>
        <w:rPr>
          <w:rFonts w:hint="eastAsia"/>
          <w:highlight w:val="none"/>
          <w:lang w:val="en-US" w:eastAsia="zh-CN"/>
        </w:rPr>
        <w:t>。</w:t>
      </w:r>
    </w:p>
    <w:p w14:paraId="44651C62">
      <w:pPr>
        <w:pStyle w:val="4"/>
        <w:numPr>
          <w:ilvl w:val="0"/>
          <w:numId w:val="7"/>
        </w:numPr>
        <w:bidi w:val="0"/>
        <w:rPr>
          <w:rFonts w:hint="eastAsia" w:ascii="仿宋" w:hAnsi="仿宋" w:eastAsia="仿宋" w:cs="仿宋"/>
        </w:rPr>
      </w:pPr>
      <w:bookmarkStart w:id="32" w:name="_Toc29647"/>
      <w:bookmarkStart w:id="33" w:name="_Toc30728"/>
      <w:bookmarkStart w:id="34" w:name="_Toc5744"/>
      <w:r>
        <w:rPr>
          <w:rFonts w:hint="eastAsia" w:ascii="仿宋" w:hAnsi="仿宋" w:eastAsia="仿宋" w:cs="仿宋"/>
        </w:rPr>
        <w:t>重点任务</w:t>
      </w:r>
      <w:bookmarkEnd w:id="32"/>
      <w:bookmarkEnd w:id="33"/>
      <w:bookmarkEnd w:id="34"/>
    </w:p>
    <w:p w14:paraId="44464B7C">
      <w:pPr>
        <w:pStyle w:val="11"/>
        <w:ind w:firstLine="640"/>
        <w:rPr>
          <w:rFonts w:hint="eastAsia"/>
        </w:rPr>
      </w:pPr>
      <w:r>
        <w:rPr>
          <w:rFonts w:hint="eastAsia"/>
        </w:rPr>
        <w:t>充分分析佳木斯市郊区水产养殖产业发展情况；明确郊区水域滩涂开发总体思路；合理评价郊区水域滩涂承载力；划定禁止养殖区、限制养殖区、养殖区，明确各区域范围。</w:t>
      </w:r>
    </w:p>
    <w:p w14:paraId="2FF8F6CC">
      <w:pPr>
        <w:pStyle w:val="3"/>
        <w:numPr>
          <w:ilvl w:val="0"/>
          <w:numId w:val="2"/>
        </w:numPr>
        <w:bidi w:val="0"/>
        <w:rPr>
          <w:rFonts w:hint="eastAsia" w:ascii="黑体" w:hAnsi="黑体" w:cs="黑体"/>
          <w:b/>
          <w:bCs/>
          <w:szCs w:val="32"/>
        </w:rPr>
      </w:pPr>
      <w:bookmarkStart w:id="35" w:name="_Toc654"/>
      <w:bookmarkStart w:id="36" w:name="_Toc19643"/>
      <w:bookmarkStart w:id="37" w:name="_Toc21039"/>
      <w:r>
        <w:rPr>
          <w:rFonts w:hint="eastAsia" w:ascii="黑体" w:hAnsi="黑体" w:cs="黑体"/>
          <w:b/>
          <w:bCs/>
          <w:szCs w:val="32"/>
          <w:lang w:val="en-US" w:eastAsia="zh-CN"/>
        </w:rPr>
        <w:t>修订</w:t>
      </w:r>
      <w:r>
        <w:rPr>
          <w:rFonts w:hint="eastAsia" w:ascii="黑体" w:hAnsi="黑体" w:cs="黑体"/>
          <w:b/>
          <w:bCs/>
          <w:szCs w:val="32"/>
        </w:rPr>
        <w:t>原则</w:t>
      </w:r>
      <w:bookmarkEnd w:id="35"/>
      <w:bookmarkEnd w:id="36"/>
      <w:bookmarkEnd w:id="37"/>
    </w:p>
    <w:p w14:paraId="1D8C51F9">
      <w:pPr>
        <w:pStyle w:val="11"/>
        <w:ind w:firstLine="640"/>
        <w:jc w:val="left"/>
        <w:rPr>
          <w:rFonts w:hint="eastAsia" w:ascii="仿宋" w:hAnsi="仿宋" w:eastAsia="仿宋" w:cs="仿宋"/>
          <w:b/>
          <w:bCs/>
        </w:rPr>
      </w:pPr>
      <w:bookmarkStart w:id="38" w:name="_Toc31786"/>
      <w:r>
        <w:rPr>
          <w:rFonts w:hint="eastAsia" w:ascii="仿宋" w:hAnsi="仿宋" w:eastAsia="仿宋" w:cs="仿宋"/>
          <w:b/>
          <w:bCs/>
        </w:rPr>
        <w:t>一、坚持科学规划，因地制宜的原则</w:t>
      </w:r>
      <w:bookmarkEnd w:id="38"/>
    </w:p>
    <w:p w14:paraId="31CC2B1E">
      <w:pPr>
        <w:pStyle w:val="11"/>
        <w:ind w:firstLine="640"/>
      </w:pPr>
      <w:r>
        <w:rPr>
          <w:rFonts w:hint="eastAsia"/>
        </w:rPr>
        <w:t>区渔业主管部门根据本地水域滩涂承载力评价和水产养殖产业发展需求，形成郊区区域水域滩涂开发和利用保护的总体思路，根据规划编制工作规范和大纲</w:t>
      </w:r>
      <w:r>
        <w:rPr>
          <w:rFonts w:hint="eastAsia"/>
          <w:lang w:val="en-US" w:eastAsia="zh-CN"/>
        </w:rPr>
        <w:t>及修订技术指南</w:t>
      </w:r>
      <w:r>
        <w:rPr>
          <w:rFonts w:hint="eastAsia"/>
        </w:rPr>
        <w:t>的总体要求，合理布局水产养殖生产，制定本区域养殖水域滩涂</w:t>
      </w:r>
      <w:r>
        <w:rPr>
          <w:rFonts w:hint="eastAsia"/>
          <w:lang w:eastAsia="zh-CN"/>
        </w:rPr>
        <w:t>采取</w:t>
      </w:r>
      <w:r>
        <w:rPr>
          <w:rFonts w:hint="eastAsia"/>
        </w:rPr>
        <w:t>管理的具体措施，科学编制规划。</w:t>
      </w:r>
    </w:p>
    <w:p w14:paraId="347CB18B">
      <w:pPr>
        <w:pStyle w:val="11"/>
        <w:ind w:firstLine="640"/>
        <w:jc w:val="left"/>
        <w:rPr>
          <w:rFonts w:hint="eastAsia" w:ascii="仿宋" w:hAnsi="仿宋" w:eastAsia="仿宋" w:cs="仿宋"/>
          <w:b/>
          <w:bCs/>
        </w:rPr>
      </w:pPr>
      <w:bookmarkStart w:id="39" w:name="_Toc6914"/>
      <w:r>
        <w:rPr>
          <w:rFonts w:hint="eastAsia" w:ascii="仿宋" w:hAnsi="仿宋" w:eastAsia="仿宋" w:cs="仿宋"/>
          <w:b/>
          <w:bCs/>
        </w:rPr>
        <w:t>二、坚持生态优先，底线约束的原则</w:t>
      </w:r>
      <w:bookmarkEnd w:id="39"/>
    </w:p>
    <w:p w14:paraId="27A78E84">
      <w:pPr>
        <w:pStyle w:val="11"/>
        <w:ind w:firstLine="640"/>
      </w:pPr>
      <w:r>
        <w:rPr>
          <w:rFonts w:hint="eastAsia"/>
        </w:rPr>
        <w:t>坚持走生产发展、生活富裕、生态良好的</w:t>
      </w:r>
      <w:r>
        <w:rPr>
          <w:rFonts w:hint="eastAsia"/>
          <w:lang w:eastAsia="zh-CN"/>
        </w:rPr>
        <w:t>文明发展道路</w:t>
      </w:r>
      <w:r>
        <w:rPr>
          <w:rFonts w:hint="eastAsia"/>
        </w:rPr>
        <w:t>，科学评价开发利用水域滩涂，保护佳木斯市郊区水域滩涂生态环境，明确渔业经济区域发展方向，合理安排产业发展空间，要将饮用水水源地、自然保护区和主要河流防洪堤坝等重要生态保护或公共安全“红线</w:t>
      </w:r>
      <w:r>
        <w:rPr>
          <w:rFonts w:hint="eastAsia"/>
          <w:lang w:eastAsia="zh-CN"/>
        </w:rPr>
        <w:t>”</w:t>
      </w:r>
      <w:r>
        <w:rPr>
          <w:rFonts w:hint="eastAsia"/>
        </w:rPr>
        <w:t>和“黄线</w:t>
      </w:r>
      <w:r>
        <w:rPr>
          <w:rFonts w:hint="eastAsia"/>
          <w:lang w:eastAsia="zh-CN"/>
        </w:rPr>
        <w:t>”</w:t>
      </w:r>
      <w:r>
        <w:rPr>
          <w:rFonts w:hint="eastAsia"/>
        </w:rPr>
        <w:t>区域作为禁止或限制养殖区，设定科学、健康、可持续的发展路线。</w:t>
      </w:r>
    </w:p>
    <w:p w14:paraId="75434C1C">
      <w:pPr>
        <w:pStyle w:val="11"/>
        <w:ind w:firstLine="640"/>
        <w:jc w:val="left"/>
        <w:rPr>
          <w:rFonts w:hint="eastAsia" w:ascii="仿宋" w:hAnsi="仿宋" w:eastAsia="仿宋" w:cs="仿宋"/>
          <w:b/>
          <w:bCs/>
        </w:rPr>
      </w:pPr>
      <w:bookmarkStart w:id="40" w:name="_Toc21990"/>
      <w:r>
        <w:rPr>
          <w:rFonts w:hint="eastAsia" w:ascii="仿宋" w:hAnsi="仿宋" w:eastAsia="仿宋" w:cs="仿宋"/>
          <w:b/>
          <w:bCs/>
        </w:rPr>
        <w:t>三、坚持合理布局，转调结合的原则</w:t>
      </w:r>
      <w:bookmarkEnd w:id="40"/>
    </w:p>
    <w:p w14:paraId="16CA2A8B">
      <w:pPr>
        <w:pStyle w:val="11"/>
        <w:ind w:firstLine="640"/>
        <w:jc w:val="left"/>
        <w:rPr>
          <w:rFonts w:hint="eastAsia"/>
        </w:rPr>
      </w:pPr>
      <w:r>
        <w:rPr>
          <w:rFonts w:hint="eastAsia"/>
        </w:rPr>
        <w:t>要巩固稳定池塘养殖，开展老旧池塘改造，严控水库围栏网箱养殖，发展生态养殖，支持设施渔业向工厂化循环水方向发展。发展稻渔综合种养，实现养殖水域滩涂的整体规划。调整养殖结构，着力发展土著名、特、优、新高经济价值水产养殖业，合理储备、有序利用、协调发展。</w:t>
      </w:r>
    </w:p>
    <w:p w14:paraId="10C02E06">
      <w:pPr>
        <w:pStyle w:val="11"/>
        <w:ind w:firstLine="640"/>
        <w:jc w:val="left"/>
        <w:rPr>
          <w:rFonts w:hint="eastAsia" w:ascii="仿宋" w:hAnsi="仿宋" w:eastAsia="仿宋" w:cs="仿宋"/>
          <w:b/>
          <w:bCs/>
        </w:rPr>
      </w:pPr>
      <w:bookmarkStart w:id="41" w:name="_Toc28581"/>
      <w:r>
        <w:rPr>
          <w:rFonts w:hint="eastAsia" w:ascii="仿宋" w:hAnsi="仿宋" w:eastAsia="仿宋" w:cs="仿宋"/>
          <w:b/>
          <w:bCs/>
        </w:rPr>
        <w:t>四、坚持总体协调，横向衔接的原则</w:t>
      </w:r>
      <w:bookmarkEnd w:id="41"/>
    </w:p>
    <w:p w14:paraId="04465B5C">
      <w:pPr>
        <w:pStyle w:val="11"/>
        <w:ind w:firstLine="640"/>
        <w:rPr>
          <w:rFonts w:hint="eastAsia"/>
        </w:rPr>
      </w:pPr>
      <w:r>
        <w:rPr>
          <w:rFonts w:hint="eastAsia"/>
        </w:rPr>
        <w:t>要将规划放在区域整体空间布局的框架考虑，</w:t>
      </w:r>
      <w:r>
        <w:rPr>
          <w:rFonts w:hint="eastAsia"/>
          <w:lang w:val="en-US" w:eastAsia="zh-CN"/>
        </w:rPr>
        <w:t>修订</w:t>
      </w:r>
      <w:r>
        <w:rPr>
          <w:rFonts w:hint="eastAsia"/>
        </w:rPr>
        <w:t>编制要与本区域的《土地利用总体规划》相协调，同时注意与本区的交通、旅游、林业、畜牧、湿地保护、水务河湖沿岸保护等</w:t>
      </w:r>
      <w:r>
        <w:rPr>
          <w:rFonts w:hint="eastAsia"/>
          <w:lang w:eastAsia="zh-CN"/>
        </w:rPr>
        <w:t>其他</w:t>
      </w:r>
      <w:r>
        <w:rPr>
          <w:rFonts w:hint="eastAsia"/>
        </w:rPr>
        <w:t>相关专项规划相衔接，将渔业与文化、旅游、加工、餐饮等产业深度融合，实现有机互补，促进郊区区域经济协调发展。</w:t>
      </w:r>
    </w:p>
    <w:p w14:paraId="1F014366">
      <w:pPr>
        <w:pStyle w:val="3"/>
        <w:numPr>
          <w:ilvl w:val="0"/>
          <w:numId w:val="2"/>
        </w:numPr>
        <w:bidi w:val="0"/>
        <w:rPr>
          <w:rFonts w:hint="eastAsia" w:ascii="黑体" w:hAnsi="黑体" w:cs="黑体"/>
          <w:b/>
          <w:bCs/>
          <w:szCs w:val="32"/>
          <w:lang w:val="en-US" w:eastAsia="zh-CN"/>
        </w:rPr>
      </w:pPr>
      <w:bookmarkStart w:id="42" w:name="_Toc7241"/>
      <w:bookmarkStart w:id="43" w:name="_Toc3700"/>
      <w:r>
        <w:rPr>
          <w:rFonts w:hint="eastAsia" w:ascii="黑体" w:hAnsi="黑体" w:cs="黑体"/>
          <w:b/>
          <w:bCs/>
          <w:szCs w:val="32"/>
          <w:lang w:val="en-US" w:eastAsia="zh-CN"/>
        </w:rPr>
        <w:t>主要技术路线</w:t>
      </w:r>
      <w:bookmarkEnd w:id="42"/>
      <w:bookmarkEnd w:id="43"/>
    </w:p>
    <w:p w14:paraId="7A01F8FA">
      <w:pPr>
        <w:pStyle w:val="11"/>
        <w:ind w:firstLine="640"/>
        <w:rPr>
          <w:rFonts w:hint="default"/>
          <w:lang w:val="en-US" w:eastAsia="zh-CN"/>
        </w:rPr>
      </w:pPr>
      <w:r>
        <w:rPr>
          <w:rFonts w:hint="eastAsia" w:ascii="仿宋" w:hAnsi="仿宋" w:eastAsia="仿宋" w:cs="仿宋"/>
          <w:sz w:val="32"/>
          <w:szCs w:val="32"/>
        </w:rPr>
        <w:t>本次养殖水域滩涂规划修订坚持依法依规、科学精准、空间统筹、务实管用的技术路线，以国土空间规划、自然保护地整合优化成果、生态保护红线及各类管控边界为基础依据，</w:t>
      </w:r>
      <w:r>
        <w:rPr>
          <w:rStyle w:val="22"/>
          <w:rFonts w:hint="eastAsia" w:ascii="仿宋" w:hAnsi="仿宋" w:eastAsia="仿宋" w:cs="仿宋"/>
          <w:b w:val="0"/>
          <w:bCs w:val="0"/>
          <w:color w:val="000000"/>
          <w:sz w:val="32"/>
          <w:szCs w:val="32"/>
        </w:rPr>
        <w:t>充分结合各乡镇实地摸排、现场踏勘，会同乡镇共同核实确认养殖水域地块位置、范围边界及养殖水域实际面积</w:t>
      </w:r>
      <w:r>
        <w:rPr>
          <w:rFonts w:hint="eastAsia" w:ascii="仿宋" w:hAnsi="仿宋" w:eastAsia="仿宋" w:cs="仿宋"/>
          <w:sz w:val="32"/>
          <w:szCs w:val="32"/>
        </w:rPr>
        <w:t>，通过资料收集、数据比对、空间叠加分析等技术手段，系统开展水域滩涂资源现状评价。在此基础上，严格按照相关技术规范，科学划定禁止养殖区、限制养殖区和养殖区，明确各类功能区的空间范围、管控要求与管理措施，同步完善规划文本、图件、数据库等成果体系，确保规划成果符合上级要求、贴合区域实际、具备较强的可操作性与实施性，为区域水产养殖健康可持续发展提供科学支撑。</w:t>
      </w:r>
    </w:p>
    <w:p w14:paraId="70424114">
      <w:pPr>
        <w:pStyle w:val="3"/>
        <w:bidi w:val="0"/>
        <w:rPr>
          <w:rFonts w:hint="eastAsia" w:ascii="黑体" w:hAnsi="黑体" w:cs="黑体"/>
          <w:b/>
          <w:bCs/>
          <w:szCs w:val="32"/>
        </w:rPr>
      </w:pPr>
      <w:bookmarkStart w:id="44" w:name="_Toc28329"/>
      <w:bookmarkStart w:id="45" w:name="_Toc20759"/>
      <w:bookmarkStart w:id="46" w:name="_Toc1531"/>
      <w:r>
        <w:rPr>
          <w:rFonts w:hint="eastAsia"/>
          <w:b/>
          <w:bCs/>
        </w:rPr>
        <w:t>规划范围</w:t>
      </w:r>
      <w:bookmarkEnd w:id="44"/>
      <w:bookmarkEnd w:id="45"/>
      <w:bookmarkEnd w:id="46"/>
    </w:p>
    <w:p w14:paraId="51C69B05">
      <w:pPr>
        <w:pStyle w:val="11"/>
        <w:ind w:firstLine="640"/>
        <w:rPr>
          <w:rFonts w:hint="eastAsia"/>
        </w:rPr>
      </w:pPr>
      <w:r>
        <w:rPr>
          <w:rFonts w:hint="eastAsia"/>
        </w:rPr>
        <w:t>本规划中养殖水域滩涂是指佳木斯市郊区辖区内已经进行水产养殖开发利用和目前尚未开发但适合水产养殖开发利用的所有</w:t>
      </w:r>
      <w:r>
        <w:rPr>
          <w:rFonts w:hint="eastAsia"/>
          <w:lang w:eastAsia="zh-CN"/>
        </w:rPr>
        <w:t>（</w:t>
      </w:r>
      <w:r>
        <w:rPr>
          <w:rFonts w:hint="eastAsia"/>
        </w:rPr>
        <w:t>全民、集体</w:t>
      </w:r>
      <w:r>
        <w:rPr>
          <w:rFonts w:hint="eastAsia"/>
          <w:lang w:eastAsia="zh-CN"/>
        </w:rPr>
        <w:t>）</w:t>
      </w:r>
      <w:r>
        <w:rPr>
          <w:rFonts w:hint="eastAsia"/>
        </w:rPr>
        <w:t>水域滩涂。</w:t>
      </w:r>
    </w:p>
    <w:p w14:paraId="57E3E0A1">
      <w:pPr>
        <w:pStyle w:val="11"/>
        <w:ind w:firstLine="640"/>
        <w:rPr>
          <w:rFonts w:hint="eastAsia"/>
        </w:rPr>
      </w:pPr>
    </w:p>
    <w:p w14:paraId="62AD116F">
      <w:pPr>
        <w:pStyle w:val="11"/>
        <w:ind w:firstLine="640"/>
        <w:rPr>
          <w:rFonts w:hint="eastAsia"/>
        </w:rPr>
      </w:pPr>
    </w:p>
    <w:p w14:paraId="2B4767EF">
      <w:pPr>
        <w:pStyle w:val="2"/>
        <w:numPr>
          <w:ilvl w:val="-1"/>
          <w:numId w:val="0"/>
          <w:ins w:id="0" w:author="Li" w:date="2026-05-08T15:40:03Z"/>
        </w:numPr>
        <w:bidi w:val="0"/>
        <w:ind w:left="0" w:leftChars="0" w:firstLine="0" w:firstLineChars="0"/>
        <w:rPr>
          <w:rFonts w:hint="eastAsia"/>
        </w:rPr>
      </w:pPr>
      <w:bookmarkStart w:id="47" w:name="_Toc14051"/>
      <w:bookmarkStart w:id="48" w:name="_Toc18898"/>
      <w:bookmarkStart w:id="49" w:name="_Toc9310"/>
      <w:r>
        <w:rPr>
          <w:rFonts w:hint="eastAsia"/>
          <w:lang w:val="en-US" w:eastAsia="zh-CN"/>
        </w:rPr>
        <w:t xml:space="preserve">第二章 </w:t>
      </w:r>
      <w:r>
        <w:rPr>
          <w:rFonts w:hint="eastAsia"/>
        </w:rPr>
        <w:t>养殖水域滩涂利用评价</w:t>
      </w:r>
      <w:bookmarkEnd w:id="47"/>
      <w:bookmarkEnd w:id="48"/>
      <w:bookmarkEnd w:id="49"/>
    </w:p>
    <w:p w14:paraId="10C0BAED">
      <w:pPr>
        <w:pStyle w:val="3"/>
        <w:numPr>
          <w:ilvl w:val="0"/>
          <w:numId w:val="2"/>
        </w:numPr>
        <w:bidi w:val="0"/>
        <w:rPr>
          <w:b/>
          <w:bCs/>
        </w:rPr>
      </w:pPr>
      <w:bookmarkStart w:id="50" w:name="_Toc25740"/>
      <w:bookmarkStart w:id="51" w:name="_Toc27892"/>
      <w:bookmarkStart w:id="52" w:name="_Toc12473"/>
      <w:r>
        <w:rPr>
          <w:rFonts w:hint="eastAsia" w:ascii="黑体" w:hAnsi="黑体" w:cs="黑体"/>
          <w:b/>
          <w:bCs/>
        </w:rPr>
        <w:t>水域滩涂承载力分析</w:t>
      </w:r>
      <w:bookmarkEnd w:id="50"/>
      <w:bookmarkEnd w:id="51"/>
      <w:bookmarkEnd w:id="52"/>
    </w:p>
    <w:p w14:paraId="55E9B065">
      <w:pPr>
        <w:pStyle w:val="4"/>
        <w:numPr>
          <w:ilvl w:val="0"/>
          <w:numId w:val="8"/>
        </w:numPr>
        <w:bidi w:val="0"/>
        <w:rPr>
          <w:rFonts w:hint="eastAsia" w:ascii="仿宋" w:hAnsi="仿宋" w:eastAsia="仿宋" w:cs="仿宋"/>
        </w:rPr>
      </w:pPr>
      <w:bookmarkStart w:id="53" w:name="_Toc1325"/>
      <w:bookmarkStart w:id="54" w:name="_Toc20480"/>
      <w:r>
        <w:rPr>
          <w:rFonts w:hint="eastAsia" w:ascii="仿宋" w:hAnsi="仿宋" w:eastAsia="仿宋" w:cs="仿宋"/>
          <w:lang w:val="en-US" w:eastAsia="zh-CN"/>
        </w:rPr>
        <w:t>水域滩涂资源状况</w:t>
      </w:r>
      <w:bookmarkEnd w:id="53"/>
      <w:bookmarkEnd w:id="54"/>
    </w:p>
    <w:p w14:paraId="72F6AEFE">
      <w:pPr>
        <w:pStyle w:val="11"/>
        <w:ind w:firstLine="643"/>
        <w:rPr>
          <w:b/>
        </w:rPr>
      </w:pPr>
      <w:r>
        <w:rPr>
          <w:rFonts w:hint="eastAsia"/>
        </w:rPr>
        <w:t>佳木斯市郊区位于黑龙江省东部，三江平原腹地，完达山老爷岭北麓，地处松花江下游两岸，南西北三面环抱佳木斯市区。地势由北部沿江平原区和南部低山丘陵区构成。东与桦川县毗邻，南与桦南县接壤，西与依兰县相连，北与汤原县相望，幅员1748km</w:t>
      </w:r>
      <w:r>
        <w:rPr>
          <w:rFonts w:ascii="Calibri" w:hAnsi="Calibri" w:cs="Calibri"/>
        </w:rPr>
        <w:t>²</w:t>
      </w:r>
      <w:r>
        <w:rPr>
          <w:rFonts w:hint="eastAsia"/>
        </w:rPr>
        <w:t>。佳木斯市郊区自然资源丰富，生态环境良好，水系发达，河流纵横，</w:t>
      </w:r>
      <w:r>
        <w:rPr>
          <w:rFonts w:hint="eastAsia"/>
          <w:lang w:val="en-US" w:eastAsia="zh-CN"/>
        </w:rPr>
        <w:t>国土三调</w:t>
      </w:r>
      <w:r>
        <w:rPr>
          <w:rFonts w:hint="eastAsia"/>
        </w:rPr>
        <w:t>水域面积</w:t>
      </w:r>
      <w:r>
        <w:rPr>
          <w:rFonts w:hint="eastAsia"/>
          <w:lang w:val="en-US" w:eastAsia="zh-CN"/>
        </w:rPr>
        <w:t>20.91</w:t>
      </w:r>
      <w:r>
        <w:rPr>
          <w:rFonts w:hint="eastAsia"/>
        </w:rPr>
        <w:t>万亩，多年平均水资源量为3.43×108m</w:t>
      </w:r>
      <w:r>
        <w:rPr>
          <w:rFonts w:ascii="Calibri" w:hAnsi="Calibri" w:cs="Calibri"/>
        </w:rPr>
        <w:t>³</w:t>
      </w:r>
      <w:r>
        <w:rPr>
          <w:rFonts w:hint="eastAsia"/>
        </w:rPr>
        <w:t>。其中地表水2.25×108m</w:t>
      </w:r>
      <w:r>
        <w:rPr>
          <w:rFonts w:ascii="Calibri" w:hAnsi="Calibri" w:cs="Calibri"/>
        </w:rPr>
        <w:t>³</w:t>
      </w:r>
      <w:r>
        <w:rPr>
          <w:rFonts w:hint="eastAsia"/>
        </w:rPr>
        <w:t>，地下水2.14×108m</w:t>
      </w:r>
      <w:r>
        <w:rPr>
          <w:rFonts w:ascii="Calibri" w:hAnsi="Calibri" w:cs="Calibri"/>
        </w:rPr>
        <w:t>³</w:t>
      </w:r>
      <w:r>
        <w:rPr>
          <w:rFonts w:hint="eastAsia"/>
        </w:rPr>
        <w:t>，重复计算量0.96×108m</w:t>
      </w:r>
      <w:r>
        <w:rPr>
          <w:rFonts w:ascii="Calibri" w:hAnsi="Calibri" w:cs="Calibri"/>
        </w:rPr>
        <w:t>³</w:t>
      </w:r>
      <w:r>
        <w:rPr>
          <w:rFonts w:hint="eastAsia"/>
        </w:rPr>
        <w:t>。我国著名的七大江河之一松花江，横贯佳木斯郊区境内，松花江干流由大来镇山音村附近流入佳木斯市郊区境内，由上游自下游依次流经大来镇、敖其镇、望江镇、沿江乡、长青乡、莲江口镇、平安乡，由平安乡新业村附近流出佳木斯市郊区境。河流长度91km，区域内松花江流域面积1748km</w:t>
      </w:r>
      <w:r>
        <w:rPr>
          <w:rFonts w:ascii="Calibri" w:hAnsi="Calibri" w:cs="Calibri"/>
        </w:rPr>
        <w:t>²</w:t>
      </w:r>
      <w:r>
        <w:rPr>
          <w:rFonts w:hint="eastAsia"/>
        </w:rPr>
        <w:t>。境内共有中小型河流</w:t>
      </w:r>
      <w:r>
        <w:rPr>
          <w:rFonts w:hint="eastAsia"/>
          <w:highlight w:val="none"/>
          <w:lang w:val="en-US" w:eastAsia="zh-CN"/>
        </w:rPr>
        <w:t>19</w:t>
      </w:r>
      <w:r>
        <w:rPr>
          <w:rFonts w:hint="eastAsia"/>
          <w:highlight w:val="none"/>
        </w:rPr>
        <w:t>条</w:t>
      </w:r>
      <w:r>
        <w:rPr>
          <w:rFonts w:hint="eastAsia"/>
        </w:rPr>
        <w:t>，均为松花江支流，左岸一级支流有格节河及阿陵达河，右岸一级支流有卧龙河、永安河、山音河、胜利河、哗拉沟、草帽沟及松木河等。境内现有格节河水库、工农兵水库工程</w:t>
      </w:r>
      <w:r>
        <w:rPr>
          <w:rFonts w:hint="eastAsia"/>
          <w:lang w:val="en-US" w:eastAsia="zh-CN"/>
        </w:rPr>
        <w:t>2</w:t>
      </w:r>
      <w:r>
        <w:rPr>
          <w:rFonts w:hint="eastAsia"/>
        </w:rPr>
        <w:t>座，均为中小型水库，总库容为</w:t>
      </w:r>
      <w:r>
        <w:rPr>
          <w:rFonts w:hint="eastAsia" w:ascii="仿宋" w:hAnsi="仿宋" w:eastAsia="仿宋" w:cs="仿宋"/>
          <w:color w:val="000000"/>
          <w:sz w:val="32"/>
          <w:szCs w:val="32"/>
        </w:rPr>
        <w:t>1109</w:t>
      </w:r>
      <w:r>
        <w:rPr>
          <w:rFonts w:hint="eastAsia"/>
        </w:rPr>
        <w:t>×104m</w:t>
      </w:r>
      <w:r>
        <w:rPr>
          <w:rFonts w:ascii="Calibri" w:hAnsi="Calibri" w:cs="Calibri"/>
        </w:rPr>
        <w:t>³</w:t>
      </w:r>
      <w:r>
        <w:rPr>
          <w:rFonts w:hint="eastAsia"/>
        </w:rPr>
        <w:t>。</w:t>
      </w:r>
    </w:p>
    <w:p w14:paraId="66E21081">
      <w:pPr>
        <w:pStyle w:val="11"/>
        <w:ind w:firstLine="640"/>
        <w:rPr>
          <w:rFonts w:hint="eastAsia"/>
          <w:highlight w:val="none"/>
        </w:rPr>
      </w:pPr>
      <w:r>
        <w:rPr>
          <w:rFonts w:hint="eastAsia"/>
          <w:highlight w:val="none"/>
        </w:rPr>
        <w:t>全区</w:t>
      </w:r>
      <w:r>
        <w:rPr>
          <w:rFonts w:hint="eastAsia"/>
          <w:highlight w:val="none"/>
          <w:lang w:val="en-US" w:eastAsia="zh-CN"/>
        </w:rPr>
        <w:t>原有规划</w:t>
      </w:r>
      <w:r>
        <w:rPr>
          <w:rFonts w:hint="eastAsia"/>
          <w:highlight w:val="none"/>
        </w:rPr>
        <w:t>养殖面积</w:t>
      </w:r>
      <w:r>
        <w:rPr>
          <w:rFonts w:hint="eastAsia"/>
          <w:highlight w:val="none"/>
          <w:lang w:val="en-US" w:eastAsia="zh-CN"/>
        </w:rPr>
        <w:t>2.02万亩</w:t>
      </w:r>
      <w:r>
        <w:rPr>
          <w:rFonts w:hint="eastAsia"/>
          <w:highlight w:val="none"/>
        </w:rPr>
        <w:t>，其中：池塘养殖面积</w:t>
      </w:r>
      <w:r>
        <w:rPr>
          <w:rFonts w:hint="eastAsia"/>
          <w:color w:val="auto"/>
          <w:highlight w:val="none"/>
          <w:lang w:val="en-US" w:eastAsia="zh-CN"/>
        </w:rPr>
        <w:t>1.42</w:t>
      </w:r>
      <w:r>
        <w:rPr>
          <w:rFonts w:hint="eastAsia"/>
          <w:highlight w:val="none"/>
          <w:lang w:val="en-US" w:eastAsia="zh-CN"/>
        </w:rPr>
        <w:t>万亩</w:t>
      </w:r>
      <w:r>
        <w:rPr>
          <w:rFonts w:hint="eastAsia"/>
          <w:highlight w:val="none"/>
        </w:rPr>
        <w:t>，水库养殖面积</w:t>
      </w:r>
      <w:r>
        <w:rPr>
          <w:rFonts w:hint="eastAsia"/>
          <w:highlight w:val="none"/>
          <w:lang w:val="en-US" w:eastAsia="zh-CN"/>
        </w:rPr>
        <w:t>0.6万亩</w:t>
      </w:r>
      <w:r>
        <w:rPr>
          <w:rFonts w:hint="eastAsia"/>
          <w:highlight w:val="none"/>
        </w:rPr>
        <w:t>，稻渔综合种</w:t>
      </w:r>
      <w:r>
        <w:rPr>
          <w:rFonts w:hint="eastAsia"/>
          <w:highlight w:val="none"/>
          <w:lang w:eastAsia="zh-CN"/>
        </w:rPr>
        <w:t>养</w:t>
      </w:r>
      <w:r>
        <w:rPr>
          <w:rFonts w:hint="eastAsia"/>
          <w:highlight w:val="none"/>
        </w:rPr>
        <w:t>殖面积</w:t>
      </w:r>
      <w:r>
        <w:rPr>
          <w:rFonts w:hint="eastAsia"/>
          <w:highlight w:val="none"/>
          <w:lang w:val="en-US" w:eastAsia="zh-CN"/>
        </w:rPr>
        <w:t>0.6万亩</w:t>
      </w:r>
      <w:r>
        <w:rPr>
          <w:rFonts w:hint="eastAsia"/>
          <w:highlight w:val="none"/>
        </w:rPr>
        <w:t>。养殖方式</w:t>
      </w:r>
      <w:r>
        <w:rPr>
          <w:rFonts w:hint="eastAsia"/>
          <w:color w:val="000000"/>
          <w:sz w:val="32"/>
          <w:szCs w:val="32"/>
          <w:highlight w:val="none"/>
          <w:lang w:val="en-US" w:eastAsia="zh-CN"/>
        </w:rPr>
        <w:t>以</w:t>
      </w:r>
      <w:r>
        <w:rPr>
          <w:rFonts w:hint="eastAsia"/>
          <w:color w:val="000000"/>
          <w:sz w:val="32"/>
          <w:szCs w:val="32"/>
          <w:highlight w:val="none"/>
        </w:rPr>
        <w:t>池塘驯化养殖</w:t>
      </w:r>
      <w:r>
        <w:rPr>
          <w:rFonts w:hint="eastAsia"/>
          <w:color w:val="000000"/>
          <w:sz w:val="32"/>
          <w:szCs w:val="32"/>
          <w:highlight w:val="none"/>
          <w:lang w:val="en-US" w:eastAsia="zh-CN"/>
        </w:rPr>
        <w:t>为主</w:t>
      </w:r>
      <w:r>
        <w:rPr>
          <w:rFonts w:hint="eastAsia"/>
          <w:highlight w:val="none"/>
        </w:rPr>
        <w:t>，养殖品种</w:t>
      </w:r>
      <w:r>
        <w:rPr>
          <w:rFonts w:hint="eastAsia" w:ascii="仿宋" w:hAnsi="仿宋" w:eastAsia="仿宋" w:cs="仿宋"/>
          <w:b w:val="0"/>
          <w:bCs w:val="0"/>
          <w:color w:val="000000"/>
          <w:kern w:val="0"/>
          <w:sz w:val="32"/>
          <w:szCs w:val="32"/>
          <w:highlight w:val="none"/>
          <w:lang w:val="en-US" w:eastAsia="zh-CN" w:bidi="ar"/>
        </w:rPr>
        <w:t>以</w:t>
      </w:r>
      <w:r>
        <w:rPr>
          <w:rStyle w:val="23"/>
          <w:rFonts w:hint="eastAsia" w:ascii="仿宋" w:hAnsi="仿宋" w:eastAsia="仿宋" w:cs="仿宋"/>
          <w:b w:val="0"/>
          <w:bCs w:val="0"/>
          <w:color w:val="000000"/>
          <w:kern w:val="0"/>
          <w:sz w:val="32"/>
          <w:szCs w:val="32"/>
          <w:highlight w:val="none"/>
          <w:lang w:val="en-US" w:eastAsia="zh-CN" w:bidi="ar"/>
        </w:rPr>
        <w:t>鲤、草、鲢、鳙</w:t>
      </w:r>
      <w:r>
        <w:rPr>
          <w:rFonts w:hint="eastAsia" w:ascii="仿宋" w:hAnsi="仿宋" w:eastAsia="仿宋" w:cs="仿宋"/>
          <w:b w:val="0"/>
          <w:bCs w:val="0"/>
          <w:color w:val="000000"/>
          <w:kern w:val="0"/>
          <w:sz w:val="32"/>
          <w:szCs w:val="32"/>
          <w:highlight w:val="none"/>
          <w:lang w:val="en-US" w:eastAsia="zh-CN" w:bidi="ar"/>
        </w:rPr>
        <w:t>四大家鱼为主体，同时发展河蟹、大白鱼等名特优品种养殖</w:t>
      </w:r>
      <w:r>
        <w:rPr>
          <w:rFonts w:hint="eastAsia"/>
          <w:highlight w:val="none"/>
        </w:rPr>
        <w:t>。</w:t>
      </w:r>
    </w:p>
    <w:p w14:paraId="2DAFD28F">
      <w:pPr>
        <w:pStyle w:val="4"/>
        <w:numPr>
          <w:ilvl w:val="0"/>
          <w:numId w:val="8"/>
        </w:numPr>
        <w:bidi w:val="0"/>
        <w:rPr>
          <w:rFonts w:hint="eastAsia" w:ascii="仿宋" w:hAnsi="仿宋" w:eastAsia="仿宋" w:cs="仿宋"/>
        </w:rPr>
      </w:pPr>
      <w:bookmarkStart w:id="55" w:name="_Toc19208"/>
      <w:bookmarkStart w:id="56" w:name="_Toc17057"/>
      <w:r>
        <w:rPr>
          <w:rFonts w:hint="eastAsia" w:ascii="仿宋" w:hAnsi="仿宋" w:eastAsia="仿宋" w:cs="仿宋"/>
        </w:rPr>
        <w:t>自然气候条件</w:t>
      </w:r>
      <w:bookmarkEnd w:id="55"/>
      <w:bookmarkEnd w:id="56"/>
    </w:p>
    <w:p w14:paraId="7645B678">
      <w:pPr>
        <w:pStyle w:val="11"/>
        <w:ind w:firstLine="643"/>
        <w:rPr>
          <w:b/>
        </w:rPr>
      </w:pPr>
      <w:r>
        <w:rPr>
          <w:rFonts w:hint="eastAsia"/>
        </w:rPr>
        <w:t>佳木斯市郊区位于中温带湿润气候区，属大陆性季风气候，气候总的特点是春季多风易旱；夏季温热多雨，秋季凉爽，降温快，常伴有早霜，冬季受季风控制寒冷漫长，大风多，降水少，气候干燥。寒暑温差大。郊区多年平均气温在2.9℃左右，最冷为1月份，其平均气温为-19.4℃，极端最低为-41.1℃</w:t>
      </w:r>
      <w:r>
        <w:rPr>
          <w:rFonts w:hint="eastAsia"/>
          <w:lang w:eastAsia="zh-CN"/>
        </w:rPr>
        <w:t>（</w:t>
      </w:r>
      <w:r>
        <w:rPr>
          <w:rFonts w:hint="eastAsia"/>
        </w:rPr>
        <w:t>出现在1970年1月3日</w:t>
      </w:r>
      <w:r>
        <w:rPr>
          <w:rFonts w:hint="eastAsia"/>
          <w:lang w:eastAsia="zh-CN"/>
        </w:rPr>
        <w:t>）</w:t>
      </w:r>
      <w:r>
        <w:rPr>
          <w:rFonts w:hint="eastAsia"/>
        </w:rPr>
        <w:t>；7月份是全年气温最高的时期，平均气温22.1℃，极端最高为38.1℃</w:t>
      </w:r>
      <w:r>
        <w:rPr>
          <w:rFonts w:hint="eastAsia"/>
          <w:lang w:eastAsia="zh-CN"/>
        </w:rPr>
        <w:t>（</w:t>
      </w:r>
      <w:r>
        <w:rPr>
          <w:rFonts w:hint="eastAsia"/>
        </w:rPr>
        <w:t>出现在1982年7月8日</w:t>
      </w:r>
      <w:r>
        <w:rPr>
          <w:rFonts w:hint="eastAsia"/>
          <w:lang w:eastAsia="zh-CN"/>
        </w:rPr>
        <w:t>）</w:t>
      </w:r>
      <w:r>
        <w:rPr>
          <w:rFonts w:hint="eastAsia"/>
        </w:rPr>
        <w:t>；春季气温上升快，3月上旬，冰雪开始融化，土壤在3月下旬开始解冻，4月4日前后能稳定在0℃；9月份进入秋季，气温下降迅速，变幅也较大，9月22日前后有初霜，10月底开始结冰，夜冻昼融，11月8日前后大地开始封冻，进入冬季，冻土层深达1.5～2.0m，冰冻期在7个月左右。</w:t>
      </w:r>
    </w:p>
    <w:p w14:paraId="7A5F8DA4">
      <w:pPr>
        <w:pStyle w:val="11"/>
        <w:ind w:firstLine="640"/>
        <w:rPr>
          <w:rFonts w:hint="eastAsia"/>
        </w:rPr>
      </w:pPr>
      <w:r>
        <w:rPr>
          <w:rFonts w:hint="eastAsia"/>
        </w:rPr>
        <w:t>本区冬季受蒙古高压和极地大陆气团控制，多偏北风，天气寒冷干燥；夏季受太平洋副热带高压和蒙古、华北低压控制，多偏南风；春季盛行西南风，4～5月份平均风速在4.5～4.8m/s，极端最大风速35.5m/s</w:t>
      </w:r>
      <w:r>
        <w:rPr>
          <w:rFonts w:hint="eastAsia"/>
          <w:lang w:eastAsia="zh-CN"/>
        </w:rPr>
        <w:t>（</w:t>
      </w:r>
      <w:r>
        <w:rPr>
          <w:rFonts w:hint="eastAsia"/>
        </w:rPr>
        <w:t>出现在1957年5月8日</w:t>
      </w:r>
      <w:r>
        <w:rPr>
          <w:rFonts w:hint="eastAsia"/>
          <w:lang w:eastAsia="zh-CN"/>
        </w:rPr>
        <w:t>）</w:t>
      </w:r>
      <w:r>
        <w:rPr>
          <w:rFonts w:hint="eastAsia"/>
        </w:rPr>
        <w:t>，为西南风。汛期多年平均最大风速为8.36m/s，为西南风</w:t>
      </w:r>
      <w:r>
        <w:rPr>
          <w:rFonts w:hint="eastAsia"/>
          <w:lang w:eastAsia="zh-CN"/>
        </w:rPr>
        <w:t>（</w:t>
      </w:r>
      <w:r>
        <w:rPr>
          <w:rFonts w:hint="eastAsia"/>
        </w:rPr>
        <w:t>ws</w:t>
      </w:r>
      <w:r>
        <w:rPr>
          <w:rFonts w:hint="eastAsia"/>
          <w:lang w:eastAsia="zh-CN"/>
        </w:rPr>
        <w:t>）</w:t>
      </w:r>
      <w:r>
        <w:rPr>
          <w:rFonts w:hint="eastAsia"/>
        </w:rPr>
        <w:t>。平均无霜期132天左右，作物生长期有效活动积温2165.7℃~3029.2℃左右，五至九月作物生长期日照时间为2744小时，多年平均降水量为552mm，全年降水分布不均，多集中在5～9月份，占全年总降水的80%左右，暴雨多发生在7、8月份，7月中旬至8月上旬为大暴雨集中期，实测1968年7月25日24h降雨120.8mm。</w:t>
      </w:r>
    </w:p>
    <w:p w14:paraId="08068DBA">
      <w:pPr>
        <w:pStyle w:val="4"/>
        <w:numPr>
          <w:ilvl w:val="0"/>
          <w:numId w:val="8"/>
        </w:numPr>
        <w:bidi w:val="0"/>
        <w:rPr>
          <w:rFonts w:hint="eastAsia" w:ascii="仿宋" w:hAnsi="仿宋" w:eastAsia="仿宋" w:cs="仿宋"/>
        </w:rPr>
      </w:pPr>
      <w:bookmarkStart w:id="57" w:name="_Toc24803"/>
      <w:bookmarkStart w:id="58" w:name="_Toc1557"/>
      <w:bookmarkStart w:id="59" w:name="_Toc21440"/>
      <w:r>
        <w:rPr>
          <w:rFonts w:hint="eastAsia" w:ascii="仿宋" w:hAnsi="仿宋" w:eastAsia="仿宋" w:cs="仿宋"/>
        </w:rPr>
        <w:t>水生生物资源状况</w:t>
      </w:r>
      <w:bookmarkEnd w:id="57"/>
      <w:bookmarkEnd w:id="58"/>
      <w:bookmarkEnd w:id="59"/>
    </w:p>
    <w:p w14:paraId="7192939C">
      <w:pPr>
        <w:pStyle w:val="11"/>
        <w:ind w:firstLine="640"/>
        <w:rPr>
          <w:b/>
          <w:bCs/>
        </w:rPr>
      </w:pPr>
      <w:r>
        <w:rPr>
          <w:rFonts w:hint="eastAsia"/>
          <w:b/>
          <w:bCs/>
          <w:lang w:val="en-US" w:eastAsia="zh-CN"/>
        </w:rPr>
        <w:t>一、</w:t>
      </w:r>
      <w:r>
        <w:rPr>
          <w:rFonts w:hint="eastAsia"/>
          <w:b/>
          <w:bCs/>
        </w:rPr>
        <w:t>鱼类</w:t>
      </w:r>
    </w:p>
    <w:p w14:paraId="5FC88403">
      <w:pPr>
        <w:pStyle w:val="11"/>
        <w:ind w:firstLine="640"/>
      </w:pPr>
      <w:r>
        <w:rPr>
          <w:rFonts w:hint="eastAsia"/>
        </w:rPr>
        <w:t>佳木斯市郊区鱼类资源丰富，松花江是本区域最具代表性的河流，珍稀名贵鱼类和经济鱼类较多，根据初步调查和有关资料记载，松花江</w:t>
      </w:r>
      <w:r>
        <w:rPr>
          <w:rFonts w:hint="eastAsia"/>
          <w:lang w:eastAsia="zh-CN"/>
        </w:rPr>
        <w:t>（</w:t>
      </w:r>
      <w:r>
        <w:rPr>
          <w:rFonts w:hint="eastAsia"/>
        </w:rPr>
        <w:t>佳木斯江段</w:t>
      </w:r>
      <w:r>
        <w:rPr>
          <w:rFonts w:hint="eastAsia"/>
          <w:lang w:eastAsia="zh-CN"/>
        </w:rPr>
        <w:t>）</w:t>
      </w:r>
      <w:r>
        <w:rPr>
          <w:rFonts w:hint="eastAsia"/>
        </w:rPr>
        <w:t>共有鱼类8目18科88种，其中鲤科54种，占61.36%；鳅科8种，占9.09%；鲿科、鲑科各4种，分占4.55%；七鳃鳗科、鲟科、鲇科、塘鳢科各2种，分占2.27%；茴鱼科、银鱼科、狗鱼科、胡瓜鱼科、鳕科、熊科、虎鱼科、鳢科、斗鱼科、杜父鱼科各1种，分占1.14%。松花江干流鱼类绝大多数为土著鱼类，引进鱼类共有2目2科2种，有大银鱼、鳙。松花江干流冷水性鱼类有5目9科19种，松花江干流是冷水性鱼类的主要分布区。在松花江干流列入濒危鱼类红皮书的鱼类有8种，占松花江干流鱼类的9.52%，有雷氏七鳃鳗、日本七鳃鳗、施氏鲟、黑龙江茴鱼、怀头鲇、哲罗鲑、乌苏里白鲑和蝗。我国特有鱼类在松花江干流分布为3种，分别为凌源鲍、花斑副沙鳅、乌鳢。</w:t>
      </w:r>
    </w:p>
    <w:p w14:paraId="25598EC2">
      <w:pPr>
        <w:pStyle w:val="11"/>
        <w:ind w:firstLine="640"/>
      </w:pPr>
      <w:r>
        <w:rPr>
          <w:rFonts w:hint="eastAsia"/>
        </w:rPr>
        <w:t>空间分布：松花江干流鱼类分布，除大麻哈鱼、乌苏里白鲑、日本七鳃鳗在下游同江段在秋冬季洄游进入外，其它种类在全干流都有分布。中游如佳木斯段主要经济鱼类有鲤、鲫、鲇、鲢、鳙、鳡、翘嘴鲌、乌苏里白鲑等。</w:t>
      </w:r>
    </w:p>
    <w:p w14:paraId="359F17F8">
      <w:pPr>
        <w:pStyle w:val="11"/>
        <w:ind w:firstLine="640"/>
      </w:pPr>
      <w:r>
        <w:rPr>
          <w:rFonts w:hint="eastAsia"/>
        </w:rPr>
        <w:t>时间分布：由于松花江流域地处高寒、高纬度区域，因此，鱼类时间分布比较明显。松花江干流春季水温较低，一些冷水性鱼类，北方山麓鱼类、北极淡水复合体鱼类如：哲罗鲑、细鳞鲑、黑龙江茴鱼、江鳕、乌苏里白鲑、黑斑狗鱼、日本七鳃鳗等多有分布。而在水温较高的夏季，在松花江干流中冷水性鱼类几乎没有栖息分布，多以北方平原、上第三纪复合体鱼类如</w:t>
      </w:r>
      <w:r>
        <w:rPr>
          <w:rFonts w:hint="eastAsia"/>
          <w:lang w:eastAsia="zh-CN"/>
        </w:rPr>
        <w:t>：</w:t>
      </w:r>
      <w:r>
        <w:rPr>
          <w:rFonts w:hint="eastAsia"/>
        </w:rPr>
        <w:t>银鲫、鲤、鲇、黄颡鱼、银鲷、鲢、鳙等温水性鱼类为主，表现出明显的时间分布特点。</w:t>
      </w:r>
    </w:p>
    <w:p w14:paraId="5D7E616C">
      <w:pPr>
        <w:pStyle w:val="11"/>
        <w:ind w:firstLine="640"/>
      </w:pPr>
      <w:r>
        <w:rPr>
          <w:rFonts w:hint="eastAsia"/>
        </w:rPr>
        <w:t>近三年实地调查期间，采集鱼类有5目9科27种，其中鲤科鱼类最多为18种，占66.67%；鳅科2种，占7.41%；七鳃鳗科、胡瓜鱼科、鲿科、鲇科、鰕虎鱼科、塘鳢科、鮨科各1种，分别占3.71%。</w:t>
      </w:r>
    </w:p>
    <w:p w14:paraId="58F7E17B">
      <w:pPr>
        <w:pStyle w:val="11"/>
        <w:ind w:firstLine="640"/>
        <w:rPr>
          <w:b/>
          <w:bCs/>
        </w:rPr>
      </w:pPr>
      <w:r>
        <w:rPr>
          <w:rFonts w:hint="eastAsia"/>
          <w:b/>
          <w:bCs/>
          <w:lang w:val="en-US" w:eastAsia="zh-CN"/>
        </w:rPr>
        <w:t>二、</w:t>
      </w:r>
      <w:r>
        <w:rPr>
          <w:rFonts w:hint="eastAsia"/>
          <w:b/>
          <w:bCs/>
        </w:rPr>
        <w:t>浮游生物：</w:t>
      </w:r>
    </w:p>
    <w:p w14:paraId="60A0A59A">
      <w:pPr>
        <w:pStyle w:val="11"/>
        <w:ind w:firstLine="640"/>
        <w:rPr>
          <w:rFonts w:hint="eastAsia" w:eastAsia="仿宋"/>
          <w:lang w:eastAsia="zh-CN"/>
        </w:rPr>
      </w:pPr>
      <w:r>
        <w:rPr>
          <w:rFonts w:hint="eastAsia"/>
        </w:rPr>
        <w:t>浮游生物分布于佳木斯市郊区各类河流、水库和池塘等整个水体中。为了充分挖掘佳木斯市郊区各类主要水域的渔业生产潜力，了解不同类型水域中浮游生物在不同季节、不同环境条件下的种群组成及数量变动规律，对有代表性的松花江</w:t>
      </w:r>
      <w:r>
        <w:rPr>
          <w:rFonts w:hint="eastAsia"/>
          <w:lang w:eastAsia="zh-CN"/>
        </w:rPr>
        <w:t>（</w:t>
      </w:r>
      <w:r>
        <w:rPr>
          <w:rFonts w:hint="eastAsia"/>
        </w:rPr>
        <w:t>佳木斯江段</w:t>
      </w:r>
      <w:r>
        <w:rPr>
          <w:rFonts w:hint="eastAsia"/>
          <w:lang w:eastAsia="zh-CN"/>
        </w:rPr>
        <w:t>）</w:t>
      </w:r>
      <w:r>
        <w:rPr>
          <w:rFonts w:hint="eastAsia"/>
        </w:rPr>
        <w:t>进行了浮游生物种类分布、种群数量的调查。</w:t>
      </w:r>
    </w:p>
    <w:p w14:paraId="672DE69E">
      <w:pPr>
        <w:pStyle w:val="11"/>
        <w:numPr>
          <w:ilvl w:val="0"/>
          <w:numId w:val="9"/>
        </w:numPr>
        <w:ind w:firstLine="640"/>
        <w:rPr>
          <w:rFonts w:hint="eastAsia"/>
        </w:rPr>
      </w:pPr>
      <w:r>
        <w:rPr>
          <w:rFonts w:hint="eastAsia"/>
        </w:rPr>
        <w:t>浮游植物：</w:t>
      </w:r>
    </w:p>
    <w:p w14:paraId="51E7017F">
      <w:pPr>
        <w:pStyle w:val="11"/>
        <w:ind w:firstLine="640"/>
        <w:rPr>
          <w:rFonts w:hint="default"/>
          <w:lang w:val="en-US" w:eastAsia="zh-CN"/>
        </w:rPr>
      </w:pPr>
      <w:r>
        <w:rPr>
          <w:rFonts w:hint="eastAsia"/>
          <w:lang w:val="en-US" w:eastAsia="zh-CN"/>
        </w:rPr>
        <w:t>1.种类组成</w:t>
      </w:r>
    </w:p>
    <w:p w14:paraId="3DADEC0C">
      <w:pPr>
        <w:pStyle w:val="11"/>
        <w:ind w:firstLine="640"/>
        <w:rPr>
          <w:rFonts w:hint="eastAsia"/>
        </w:rPr>
      </w:pPr>
      <w:r>
        <w:rPr>
          <w:rFonts w:hint="eastAsia" w:ascii="仿宋" w:hAnsi="仿宋" w:eastAsia="仿宋" w:cs="仿宋"/>
          <w:sz w:val="32"/>
          <w:szCs w:val="32"/>
        </w:rPr>
        <w:t>2025年夏季松花江佳木斯流域水系调查期间，共鉴定浮游植物</w:t>
      </w:r>
      <w:r>
        <w:rPr>
          <w:rFonts w:hint="eastAsia" w:ascii="仿宋" w:hAnsi="仿宋" w:eastAsia="仿宋" w:cs="仿宋"/>
          <w:b w:val="0"/>
          <w:bCs w:val="0"/>
          <w:color w:val="000000"/>
          <w:sz w:val="32"/>
          <w:szCs w:val="32"/>
        </w:rPr>
        <w:t>6门3</w:t>
      </w:r>
      <w:r>
        <w:rPr>
          <w:rFonts w:hint="eastAsia" w:cs="仿宋"/>
          <w:b w:val="0"/>
          <w:bCs w:val="0"/>
          <w:color w:val="000000"/>
          <w:sz w:val="32"/>
          <w:szCs w:val="32"/>
          <w:lang w:val="en-US" w:eastAsia="zh-CN"/>
        </w:rPr>
        <w:t>9</w:t>
      </w:r>
      <w:r>
        <w:rPr>
          <w:rFonts w:hint="eastAsia" w:ascii="仿宋" w:hAnsi="仿宋" w:eastAsia="仿宋" w:cs="仿宋"/>
          <w:b w:val="0"/>
          <w:bCs w:val="0"/>
          <w:color w:val="000000"/>
          <w:sz w:val="32"/>
          <w:szCs w:val="32"/>
        </w:rPr>
        <w:t>种属</w:t>
      </w:r>
      <w:r>
        <w:rPr>
          <w:rFonts w:hint="eastAsia" w:ascii="仿宋" w:hAnsi="仿宋" w:eastAsia="仿宋" w:cs="仿宋"/>
          <w:sz w:val="32"/>
          <w:szCs w:val="32"/>
        </w:rPr>
        <w:t>，种类组成较2016年略有增加。其中</w:t>
      </w:r>
      <w:r>
        <w:rPr>
          <w:rFonts w:hint="eastAsia" w:ascii="仿宋" w:hAnsi="仿宋" w:eastAsia="仿宋" w:cs="仿宋"/>
          <w:b w:val="0"/>
          <w:bCs w:val="0"/>
          <w:color w:val="000000"/>
          <w:sz w:val="32"/>
          <w:szCs w:val="32"/>
        </w:rPr>
        <w:t>硅藻门</w:t>
      </w:r>
      <w:r>
        <w:rPr>
          <w:rFonts w:hint="eastAsia" w:ascii="仿宋" w:hAnsi="仿宋" w:eastAsia="仿宋" w:cs="仿宋"/>
          <w:sz w:val="32"/>
          <w:szCs w:val="32"/>
        </w:rPr>
        <w:t>种类仍居首位，为</w:t>
      </w:r>
      <w:r>
        <w:rPr>
          <w:rFonts w:hint="eastAsia" w:ascii="仿宋" w:hAnsi="仿宋" w:eastAsia="仿宋" w:cs="仿宋"/>
          <w:b w:val="0"/>
          <w:bCs w:val="0"/>
          <w:color w:val="000000"/>
          <w:sz w:val="32"/>
          <w:szCs w:val="32"/>
        </w:rPr>
        <w:t>19种属</w:t>
      </w:r>
      <w:r>
        <w:rPr>
          <w:rFonts w:hint="eastAsia" w:ascii="仿宋" w:hAnsi="仿宋" w:eastAsia="仿宋" w:cs="仿宋"/>
          <w:sz w:val="32"/>
          <w:szCs w:val="32"/>
        </w:rPr>
        <w:t>，占</w:t>
      </w:r>
      <w:r>
        <w:rPr>
          <w:rFonts w:hint="eastAsia" w:ascii="仿宋" w:hAnsi="仿宋" w:eastAsia="仿宋" w:cs="仿宋"/>
          <w:b w:val="0"/>
          <w:bCs w:val="0"/>
          <w:color w:val="000000"/>
          <w:sz w:val="32"/>
          <w:szCs w:val="32"/>
        </w:rPr>
        <w:t>50.00%</w:t>
      </w:r>
      <w:r>
        <w:rPr>
          <w:rFonts w:hint="eastAsia" w:ascii="仿宋" w:hAnsi="仿宋" w:eastAsia="仿宋" w:cs="仿宋"/>
          <w:sz w:val="32"/>
          <w:szCs w:val="32"/>
        </w:rPr>
        <w:t>；</w:t>
      </w:r>
      <w:r>
        <w:rPr>
          <w:rFonts w:hint="eastAsia" w:ascii="仿宋" w:hAnsi="仿宋" w:eastAsia="仿宋" w:cs="仿宋"/>
          <w:b w:val="0"/>
          <w:bCs w:val="0"/>
          <w:color w:val="000000"/>
          <w:sz w:val="32"/>
          <w:szCs w:val="32"/>
        </w:rPr>
        <w:t>绿藻门</w:t>
      </w:r>
      <w:r>
        <w:rPr>
          <w:rFonts w:hint="eastAsia" w:ascii="仿宋" w:hAnsi="仿宋" w:eastAsia="仿宋" w:cs="仿宋"/>
          <w:sz w:val="32"/>
          <w:szCs w:val="32"/>
        </w:rPr>
        <w:t>次之，</w:t>
      </w:r>
      <w:r>
        <w:rPr>
          <w:rFonts w:hint="eastAsia" w:ascii="仿宋" w:hAnsi="仿宋" w:eastAsia="仿宋" w:cs="仿宋"/>
          <w:b w:val="0"/>
          <w:bCs w:val="0"/>
          <w:color w:val="000000"/>
          <w:sz w:val="32"/>
          <w:szCs w:val="32"/>
        </w:rPr>
        <w:t>13种属</w:t>
      </w:r>
      <w:r>
        <w:rPr>
          <w:rFonts w:hint="eastAsia" w:ascii="仿宋" w:hAnsi="仿宋" w:eastAsia="仿宋" w:cs="仿宋"/>
          <w:sz w:val="32"/>
          <w:szCs w:val="32"/>
        </w:rPr>
        <w:t>，占</w:t>
      </w:r>
      <w:r>
        <w:rPr>
          <w:rFonts w:hint="eastAsia" w:ascii="仿宋" w:hAnsi="仿宋" w:eastAsia="仿宋" w:cs="仿宋"/>
          <w:b w:val="0"/>
          <w:bCs w:val="0"/>
          <w:color w:val="000000"/>
          <w:sz w:val="32"/>
          <w:szCs w:val="32"/>
        </w:rPr>
        <w:t>34.21%</w:t>
      </w:r>
      <w:r>
        <w:rPr>
          <w:rFonts w:hint="eastAsia" w:ascii="仿宋" w:hAnsi="仿宋" w:eastAsia="仿宋" w:cs="仿宋"/>
          <w:sz w:val="32"/>
          <w:szCs w:val="32"/>
        </w:rPr>
        <w:t>；蓝藻门、隐藻门各2种属，分别占</w:t>
      </w:r>
      <w:r>
        <w:rPr>
          <w:rFonts w:hint="eastAsia" w:ascii="仿宋" w:hAnsi="仿宋" w:eastAsia="仿宋" w:cs="仿宋"/>
          <w:b w:val="0"/>
          <w:bCs w:val="0"/>
          <w:color w:val="000000"/>
          <w:sz w:val="32"/>
          <w:szCs w:val="32"/>
        </w:rPr>
        <w:t>5.26%</w:t>
      </w:r>
      <w:r>
        <w:rPr>
          <w:rFonts w:hint="eastAsia" w:ascii="仿宋" w:hAnsi="仿宋" w:eastAsia="仿宋" w:cs="仿宋"/>
          <w:sz w:val="32"/>
          <w:szCs w:val="32"/>
        </w:rPr>
        <w:t>；裸藻门2 种属，占</w:t>
      </w:r>
      <w:r>
        <w:rPr>
          <w:rFonts w:hint="eastAsia" w:ascii="仿宋" w:hAnsi="仿宋" w:eastAsia="仿宋" w:cs="仿宋"/>
          <w:b w:val="0"/>
          <w:bCs w:val="0"/>
          <w:color w:val="000000"/>
          <w:sz w:val="32"/>
          <w:szCs w:val="32"/>
        </w:rPr>
        <w:t>5.26%</w:t>
      </w:r>
      <w:r>
        <w:rPr>
          <w:rFonts w:hint="eastAsia" w:ascii="仿宋" w:hAnsi="仿宋" w:eastAsia="仿宋" w:cs="仿宋"/>
          <w:sz w:val="32"/>
          <w:szCs w:val="32"/>
        </w:rPr>
        <w:t>；黄藻门1种属，占</w:t>
      </w:r>
      <w:r>
        <w:rPr>
          <w:rFonts w:hint="eastAsia" w:ascii="仿宋" w:hAnsi="仿宋" w:eastAsia="仿宋" w:cs="仿宋"/>
          <w:b w:val="0"/>
          <w:bCs w:val="0"/>
          <w:color w:val="000000"/>
          <w:sz w:val="32"/>
          <w:szCs w:val="32"/>
        </w:rPr>
        <w:t>2.63%</w:t>
      </w:r>
    </w:p>
    <w:p w14:paraId="0E591B14">
      <w:pPr>
        <w:pStyle w:val="11"/>
        <w:ind w:firstLine="0" w:firstLineChars="0"/>
        <w:jc w:val="center"/>
        <w:rPr>
          <w:color w:val="auto"/>
          <w:highlight w:val="cyan"/>
        </w:rPr>
      </w:pPr>
      <w:r>
        <w:drawing>
          <wp:inline distT="0" distB="0" distL="114300" distR="114300">
            <wp:extent cx="4955540" cy="3303270"/>
            <wp:effectExtent l="0" t="0" r="12700" b="3810"/>
            <wp:docPr id="1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
                    <pic:cNvPicPr>
                      <a:picLocks noChangeAspect="1"/>
                    </pic:cNvPicPr>
                  </pic:nvPicPr>
                  <pic:blipFill>
                    <a:blip r:embed="rId11"/>
                    <a:stretch>
                      <a:fillRect/>
                    </a:stretch>
                  </pic:blipFill>
                  <pic:spPr>
                    <a:xfrm>
                      <a:off x="0" y="0"/>
                      <a:ext cx="4955540" cy="3303270"/>
                    </a:xfrm>
                    <a:prstGeom prst="rect">
                      <a:avLst/>
                    </a:prstGeom>
                    <a:noFill/>
                    <a:ln>
                      <a:noFill/>
                    </a:ln>
                  </pic:spPr>
                </pic:pic>
              </a:graphicData>
            </a:graphic>
          </wp:inline>
        </w:drawing>
      </w:r>
    </w:p>
    <w:p w14:paraId="36E5452C">
      <w:pPr>
        <w:pStyle w:val="11"/>
        <w:ind w:firstLine="0" w:firstLineChars="0"/>
        <w:jc w:val="center"/>
        <w:rPr>
          <w:b/>
          <w:color w:val="auto"/>
          <w:highlight w:val="none"/>
        </w:rPr>
      </w:pPr>
      <w:r>
        <w:rPr>
          <w:rFonts w:hint="eastAsia"/>
          <w:b/>
          <w:color w:val="auto"/>
          <w:highlight w:val="none"/>
        </w:rPr>
        <w:t>图1浮游植物种类组成</w:t>
      </w:r>
    </w:p>
    <w:p w14:paraId="5BD4A2DB">
      <w:pPr>
        <w:pStyle w:val="11"/>
        <w:ind w:firstLine="640"/>
        <w:rPr>
          <w:color w:val="auto"/>
          <w:highlight w:val="none"/>
        </w:rPr>
      </w:pPr>
      <w:r>
        <w:rPr>
          <w:rFonts w:hint="eastAsia"/>
          <w:color w:val="auto"/>
          <w:highlight w:val="none"/>
          <w:lang w:val="en-US" w:eastAsia="zh-CN"/>
        </w:rPr>
        <w:t>2.</w:t>
      </w:r>
      <w:r>
        <w:rPr>
          <w:rFonts w:hint="eastAsia"/>
          <w:color w:val="auto"/>
          <w:highlight w:val="none"/>
        </w:rPr>
        <w:t>数量</w:t>
      </w:r>
    </w:p>
    <w:p w14:paraId="36E2D444">
      <w:pPr>
        <w:pStyle w:val="11"/>
        <w:ind w:firstLine="640"/>
        <w:rPr>
          <w:rFonts w:hint="eastAsia"/>
          <w:color w:val="auto"/>
          <w:highlight w:val="none"/>
        </w:rPr>
      </w:pPr>
      <w:r>
        <w:rPr>
          <w:rFonts w:hint="eastAsia" w:ascii="仿宋" w:hAnsi="仿宋" w:eastAsia="仿宋" w:cs="仿宋"/>
          <w:color w:val="auto"/>
          <w:sz w:val="32"/>
          <w:szCs w:val="32"/>
          <w:highlight w:val="none"/>
        </w:rPr>
        <w:t>松花江佳木斯江段水域浮游植物</w:t>
      </w:r>
      <w:r>
        <w:rPr>
          <w:rFonts w:hint="eastAsia" w:ascii="仿宋" w:hAnsi="仿宋" w:eastAsia="仿宋" w:cs="仿宋"/>
          <w:b w:val="0"/>
          <w:bCs w:val="0"/>
          <w:color w:val="auto"/>
          <w:sz w:val="32"/>
          <w:szCs w:val="32"/>
          <w:highlight w:val="none"/>
        </w:rPr>
        <w:t>数量均值总计为 78.52×10⁴ind/L</w:t>
      </w:r>
      <w:r>
        <w:rPr>
          <w:rFonts w:hint="eastAsia"/>
          <w:color w:val="auto"/>
          <w:highlight w:val="none"/>
        </w:rPr>
        <w:t>。其中，以硅藻、绿藻的数量为主，分别为</w:t>
      </w:r>
      <w:r>
        <w:rPr>
          <w:rFonts w:hint="eastAsia" w:ascii="仿宋" w:hAnsi="仿宋" w:eastAsia="仿宋" w:cs="仿宋"/>
          <w:color w:val="auto"/>
          <w:sz w:val="32"/>
          <w:szCs w:val="32"/>
          <w:highlight w:val="none"/>
        </w:rPr>
        <w:t>36.74×10⁴ind/L</w:t>
      </w:r>
      <w:r>
        <w:rPr>
          <w:rFonts w:hint="eastAsia"/>
          <w:color w:val="auto"/>
          <w:highlight w:val="none"/>
        </w:rPr>
        <w:t>以及</w:t>
      </w:r>
      <w:r>
        <w:rPr>
          <w:rFonts w:hint="eastAsia" w:ascii="仿宋" w:hAnsi="仿宋" w:eastAsia="仿宋" w:cs="仿宋"/>
          <w:color w:val="auto"/>
          <w:sz w:val="32"/>
          <w:szCs w:val="32"/>
          <w:highlight w:val="none"/>
        </w:rPr>
        <w:t>35.86×10⁴ind/L</w:t>
      </w:r>
      <w:r>
        <w:rPr>
          <w:rFonts w:hint="eastAsia"/>
          <w:color w:val="auto"/>
          <w:highlight w:val="none"/>
        </w:rPr>
        <w:t>；其它各门数量均较低，分别为蓝藻</w:t>
      </w:r>
      <w:r>
        <w:rPr>
          <w:rFonts w:hint="eastAsia" w:ascii="仿宋" w:hAnsi="仿宋" w:eastAsia="仿宋" w:cs="仿宋"/>
          <w:color w:val="auto"/>
          <w:sz w:val="32"/>
          <w:szCs w:val="32"/>
          <w:highlight w:val="none"/>
        </w:rPr>
        <w:t>1.42×10⁴ind/L</w:t>
      </w:r>
      <w:r>
        <w:rPr>
          <w:rFonts w:hint="eastAsia"/>
          <w:color w:val="auto"/>
          <w:highlight w:val="none"/>
        </w:rPr>
        <w:t>；隐藻</w:t>
      </w:r>
      <w:r>
        <w:rPr>
          <w:rFonts w:hint="eastAsia" w:ascii="仿宋" w:hAnsi="仿宋" w:eastAsia="仿宋" w:cs="仿宋"/>
          <w:color w:val="auto"/>
          <w:sz w:val="32"/>
          <w:szCs w:val="32"/>
          <w:highlight w:val="none"/>
        </w:rPr>
        <w:t>3.15×10⁴ind/L</w:t>
      </w:r>
      <w:r>
        <w:rPr>
          <w:rFonts w:hint="eastAsia"/>
          <w:color w:val="auto"/>
          <w:highlight w:val="none"/>
        </w:rPr>
        <w:t>；黄藻</w:t>
      </w:r>
      <w:r>
        <w:rPr>
          <w:rFonts w:hint="eastAsia" w:ascii="仿宋" w:hAnsi="仿宋" w:eastAsia="仿宋" w:cs="仿宋"/>
          <w:color w:val="auto"/>
          <w:sz w:val="32"/>
          <w:szCs w:val="32"/>
          <w:highlight w:val="none"/>
        </w:rPr>
        <w:t>0.84×10⁴ind/L</w:t>
      </w:r>
      <w:r>
        <w:rPr>
          <w:rFonts w:hint="eastAsia"/>
          <w:color w:val="auto"/>
          <w:highlight w:val="none"/>
        </w:rPr>
        <w:t>以及裸藻</w:t>
      </w:r>
      <w:r>
        <w:rPr>
          <w:rFonts w:hint="eastAsia" w:ascii="仿宋" w:hAnsi="仿宋" w:eastAsia="仿宋" w:cs="仿宋"/>
          <w:color w:val="auto"/>
          <w:sz w:val="32"/>
          <w:szCs w:val="32"/>
          <w:highlight w:val="none"/>
        </w:rPr>
        <w:t>1.31×10⁴ind/L</w:t>
      </w:r>
      <w:r>
        <w:rPr>
          <w:rFonts w:hint="eastAsia"/>
          <w:color w:val="auto"/>
          <w:highlight w:val="none"/>
        </w:rPr>
        <w:t>。</w:t>
      </w:r>
    </w:p>
    <w:p w14:paraId="2F3A4F9A">
      <w:pPr>
        <w:pStyle w:val="11"/>
        <w:ind w:firstLine="640"/>
        <w:rPr>
          <w:color w:val="auto"/>
          <w:highlight w:val="none"/>
        </w:rPr>
      </w:pPr>
      <w:r>
        <w:rPr>
          <w:rFonts w:hint="eastAsia"/>
          <w:color w:val="auto"/>
          <w:highlight w:val="none"/>
          <w:lang w:val="en-US" w:eastAsia="zh-CN"/>
        </w:rPr>
        <w:t>3.</w:t>
      </w:r>
      <w:r>
        <w:rPr>
          <w:rFonts w:hint="eastAsia"/>
          <w:color w:val="auto"/>
          <w:highlight w:val="none"/>
        </w:rPr>
        <w:t>生物量</w:t>
      </w:r>
    </w:p>
    <w:p w14:paraId="3CCA4BFB">
      <w:pPr>
        <w:pStyle w:val="11"/>
        <w:ind w:firstLine="640"/>
        <w:rPr>
          <w:rFonts w:hint="eastAsia"/>
          <w:color w:val="auto"/>
          <w:highlight w:val="cyan"/>
        </w:rPr>
      </w:pPr>
      <w:r>
        <w:rPr>
          <w:rFonts w:hint="eastAsia"/>
          <w:color w:val="auto"/>
          <w:highlight w:val="none"/>
        </w:rPr>
        <w:t>松花江佳木斯江段水域浮游植物的生物量均值总计为</w:t>
      </w:r>
      <w:r>
        <w:rPr>
          <w:rFonts w:hint="eastAsia" w:ascii="仿宋" w:hAnsi="仿宋" w:eastAsia="仿宋" w:cs="仿宋"/>
          <w:color w:val="auto"/>
          <w:sz w:val="32"/>
          <w:szCs w:val="32"/>
          <w:highlight w:val="none"/>
        </w:rPr>
        <w:t>0.7645mg/L</w:t>
      </w:r>
      <w:r>
        <w:rPr>
          <w:rFonts w:hint="eastAsia"/>
          <w:color w:val="auto"/>
          <w:highlight w:val="none"/>
        </w:rPr>
        <w:t>。其中，硅藻的生物量均值较高，</w:t>
      </w:r>
      <w:r>
        <w:rPr>
          <w:rFonts w:hint="eastAsia" w:ascii="仿宋" w:hAnsi="仿宋" w:eastAsia="仿宋" w:cs="仿宋"/>
          <w:color w:val="auto"/>
          <w:sz w:val="32"/>
          <w:szCs w:val="32"/>
          <w:highlight w:val="none"/>
        </w:rPr>
        <w:t>0.5923mg/L</w:t>
      </w:r>
      <w:r>
        <w:rPr>
          <w:rFonts w:hint="eastAsia"/>
          <w:color w:val="auto"/>
          <w:highlight w:val="none"/>
        </w:rPr>
        <w:t>，绿藻次之，</w:t>
      </w:r>
      <w:r>
        <w:rPr>
          <w:rFonts w:hint="eastAsia" w:ascii="仿宋" w:hAnsi="仿宋" w:eastAsia="仿宋" w:cs="仿宋"/>
          <w:color w:val="auto"/>
          <w:sz w:val="32"/>
          <w:szCs w:val="32"/>
          <w:highlight w:val="none"/>
        </w:rPr>
        <w:t>0.0681mg/L</w:t>
      </w:r>
      <w:r>
        <w:rPr>
          <w:rFonts w:hint="eastAsia"/>
          <w:color w:val="auto"/>
          <w:highlight w:val="none"/>
        </w:rPr>
        <w:t>，其它藻类生物量均值均较低，分别为蓝藻</w:t>
      </w:r>
      <w:r>
        <w:rPr>
          <w:rFonts w:hint="eastAsia" w:ascii="仿宋" w:hAnsi="仿宋" w:eastAsia="仿宋" w:cs="仿宋"/>
          <w:color w:val="auto"/>
          <w:sz w:val="32"/>
          <w:szCs w:val="32"/>
          <w:highlight w:val="none"/>
        </w:rPr>
        <w:t>0.0096mg/L</w:t>
      </w:r>
      <w:r>
        <w:rPr>
          <w:rFonts w:hint="eastAsia"/>
          <w:color w:val="auto"/>
          <w:highlight w:val="none"/>
        </w:rPr>
        <w:t>；隐藻</w:t>
      </w:r>
      <w:r>
        <w:rPr>
          <w:rFonts w:hint="eastAsia" w:ascii="仿宋" w:hAnsi="仿宋" w:eastAsia="仿宋" w:cs="仿宋"/>
          <w:color w:val="auto"/>
          <w:sz w:val="32"/>
          <w:szCs w:val="32"/>
          <w:highlight w:val="none"/>
        </w:rPr>
        <w:t>0.0514mg/L</w:t>
      </w:r>
      <w:r>
        <w:rPr>
          <w:rFonts w:hint="eastAsia"/>
          <w:color w:val="auto"/>
          <w:highlight w:val="none"/>
        </w:rPr>
        <w:t>；黄藻</w:t>
      </w:r>
      <w:r>
        <w:rPr>
          <w:rFonts w:hint="eastAsia" w:ascii="仿宋" w:hAnsi="仿宋" w:eastAsia="仿宋" w:cs="仿宋"/>
          <w:color w:val="auto"/>
          <w:sz w:val="32"/>
          <w:szCs w:val="32"/>
          <w:highlight w:val="none"/>
        </w:rPr>
        <w:t>0.0084mg/L</w:t>
      </w:r>
      <w:r>
        <w:rPr>
          <w:rFonts w:hint="eastAsia"/>
          <w:color w:val="auto"/>
          <w:highlight w:val="none"/>
        </w:rPr>
        <w:t>；裸藻</w:t>
      </w:r>
      <w:r>
        <w:rPr>
          <w:rFonts w:hint="eastAsia" w:ascii="仿宋" w:hAnsi="仿宋" w:eastAsia="仿宋" w:cs="仿宋"/>
          <w:color w:val="auto"/>
          <w:sz w:val="32"/>
          <w:szCs w:val="32"/>
          <w:highlight w:val="none"/>
        </w:rPr>
        <w:t>0.0427mg/L</w:t>
      </w:r>
      <w:r>
        <w:rPr>
          <w:rFonts w:hint="eastAsia"/>
          <w:color w:val="auto"/>
          <w:highlight w:val="none"/>
        </w:rPr>
        <w:t>。</w:t>
      </w:r>
    </w:p>
    <w:p w14:paraId="74AE6A5C">
      <w:pPr>
        <w:pStyle w:val="11"/>
        <w:ind w:firstLine="640"/>
        <w:rPr>
          <w:b w:val="0"/>
          <w:bCs w:val="0"/>
        </w:rPr>
      </w:pPr>
      <w:r>
        <w:rPr>
          <w:rFonts w:hint="eastAsia"/>
          <w:b w:val="0"/>
          <w:bCs w:val="0"/>
          <w:lang w:eastAsia="zh-CN"/>
        </w:rPr>
        <w:t>（</w:t>
      </w:r>
      <w:r>
        <w:rPr>
          <w:rFonts w:hint="eastAsia"/>
          <w:b w:val="0"/>
          <w:bCs w:val="0"/>
          <w:lang w:val="en-US" w:eastAsia="zh-CN"/>
        </w:rPr>
        <w:t>二</w:t>
      </w:r>
      <w:r>
        <w:rPr>
          <w:rFonts w:hint="eastAsia"/>
          <w:b w:val="0"/>
          <w:bCs w:val="0"/>
          <w:lang w:eastAsia="zh-CN"/>
        </w:rPr>
        <w:t>）</w:t>
      </w:r>
      <w:r>
        <w:rPr>
          <w:rFonts w:hint="eastAsia"/>
          <w:b w:val="0"/>
          <w:bCs w:val="0"/>
        </w:rPr>
        <w:t>浮游动物</w:t>
      </w:r>
    </w:p>
    <w:p w14:paraId="5E9F885E">
      <w:pPr>
        <w:pStyle w:val="11"/>
        <w:ind w:firstLine="640"/>
      </w:pPr>
      <w:r>
        <w:rPr>
          <w:rFonts w:hint="eastAsia"/>
          <w:lang w:val="en-US" w:eastAsia="zh-CN"/>
        </w:rPr>
        <w:t>1.</w:t>
      </w:r>
      <w:r>
        <w:rPr>
          <w:rFonts w:hint="eastAsia"/>
        </w:rPr>
        <w:t>种类组成</w:t>
      </w:r>
    </w:p>
    <w:p w14:paraId="602A5CEA">
      <w:pPr>
        <w:pStyle w:val="11"/>
        <w:ind w:firstLine="640"/>
        <w:rPr>
          <w:rFonts w:hint="eastAsia"/>
        </w:rPr>
      </w:pPr>
      <w:r>
        <w:rPr>
          <w:rFonts w:hint="eastAsia"/>
        </w:rPr>
        <w:t>在松花江佳木斯江段水域浮游动物经鉴定共计3类16种属。其中，轮虫的种类最多，10种属，占62.5%；原生动物次之，4种属，占</w:t>
      </w:r>
      <w:r>
        <w:rPr>
          <w:rFonts w:hint="eastAsia"/>
          <w:lang w:val="en-US" w:eastAsia="zh-CN"/>
        </w:rPr>
        <w:t>25</w:t>
      </w:r>
      <w:r>
        <w:rPr>
          <w:rFonts w:hint="eastAsia"/>
        </w:rPr>
        <w:t>%；桡足类2种属，占12.5%</w:t>
      </w:r>
      <w:r>
        <w:rPr>
          <w:rFonts w:hint="eastAsia"/>
          <w:lang w:eastAsia="zh-CN"/>
        </w:rPr>
        <w:t>（</w:t>
      </w:r>
      <w:r>
        <w:rPr>
          <w:rFonts w:hint="eastAsia"/>
        </w:rPr>
        <w:t>图2</w:t>
      </w:r>
      <w:r>
        <w:rPr>
          <w:rFonts w:hint="eastAsia"/>
          <w:lang w:eastAsia="zh-CN"/>
        </w:rPr>
        <w:t>）</w:t>
      </w:r>
      <w:r>
        <w:rPr>
          <w:rFonts w:hint="eastAsia"/>
        </w:rPr>
        <w:t>。浮游动物的优势种有尖趾单趾轮虫</w:t>
      </w:r>
      <w:r>
        <w:rPr>
          <w:rFonts w:hint="eastAsia" w:ascii="仿宋" w:hAnsi="仿宋" w:eastAsia="仿宋" w:cs="仿宋"/>
          <w:sz w:val="32"/>
          <w:szCs w:val="32"/>
        </w:rPr>
        <w:t>Monostyla closterocerca</w:t>
      </w:r>
      <w:r>
        <w:rPr>
          <w:rFonts w:hint="eastAsia"/>
        </w:rPr>
        <w:t>，缘板龟甲轮虫</w:t>
      </w:r>
      <w:r>
        <w:rPr>
          <w:rFonts w:hint="eastAsia" w:ascii="仿宋" w:hAnsi="仿宋" w:eastAsia="仿宋" w:cs="仿宋"/>
          <w:sz w:val="32"/>
          <w:szCs w:val="32"/>
        </w:rPr>
        <w:t>Keratella ticinensis</w:t>
      </w:r>
      <w:r>
        <w:rPr>
          <w:rFonts w:hint="eastAsia"/>
        </w:rPr>
        <w:t>，晶囊轮虫</w:t>
      </w:r>
      <w:r>
        <w:rPr>
          <w:rFonts w:hint="eastAsia" w:ascii="仿宋" w:hAnsi="仿宋" w:eastAsia="仿宋" w:cs="仿宋"/>
          <w:color w:val="000000"/>
          <w:sz w:val="32"/>
          <w:szCs w:val="32"/>
        </w:rPr>
        <w:t>Asplanchna</w:t>
      </w:r>
      <w:r>
        <w:rPr>
          <w:rFonts w:hint="eastAsia" w:ascii="仿宋" w:hAnsi="仿宋" w:eastAsia="仿宋" w:cs="仿宋"/>
          <w:sz w:val="32"/>
          <w:szCs w:val="32"/>
        </w:rPr>
        <w:t xml:space="preserve"> sp.</w:t>
      </w:r>
      <w:r>
        <w:rPr>
          <w:rFonts w:hint="eastAsia"/>
        </w:rPr>
        <w:t>，似铃壳虫</w:t>
      </w:r>
      <w:r>
        <w:rPr>
          <w:rFonts w:hint="eastAsia" w:ascii="仿宋" w:hAnsi="仿宋" w:eastAsia="仿宋" w:cs="仿宋"/>
          <w:color w:val="000000"/>
          <w:sz w:val="32"/>
          <w:szCs w:val="32"/>
        </w:rPr>
        <w:t>Tintinnopsis</w:t>
      </w:r>
      <w:r>
        <w:rPr>
          <w:rFonts w:hint="eastAsia" w:ascii="仿宋" w:hAnsi="仿宋" w:eastAsia="仿宋" w:cs="仿宋"/>
          <w:sz w:val="32"/>
          <w:szCs w:val="32"/>
        </w:rPr>
        <w:t xml:space="preserve"> sp.</w:t>
      </w:r>
      <w:r>
        <w:rPr>
          <w:rFonts w:hint="eastAsia"/>
        </w:rPr>
        <w:t>，太阳虫</w:t>
      </w:r>
      <w:r>
        <w:rPr>
          <w:rFonts w:hint="eastAsia" w:ascii="仿宋" w:hAnsi="仿宋" w:eastAsia="仿宋" w:cs="仿宋"/>
          <w:color w:val="000000"/>
          <w:sz w:val="32"/>
          <w:szCs w:val="32"/>
        </w:rPr>
        <w:t>Actinophrys</w:t>
      </w:r>
      <w:r>
        <w:rPr>
          <w:rFonts w:hint="eastAsia" w:ascii="仿宋" w:hAnsi="仿宋" w:eastAsia="仿宋" w:cs="仿宋"/>
          <w:sz w:val="32"/>
          <w:szCs w:val="32"/>
        </w:rPr>
        <w:t xml:space="preserve"> sp.</w:t>
      </w:r>
      <w:r>
        <w:rPr>
          <w:rFonts w:hint="eastAsia"/>
        </w:rPr>
        <w:t>。</w:t>
      </w:r>
    </w:p>
    <w:p w14:paraId="5EED05CE">
      <w:pPr>
        <w:pStyle w:val="11"/>
        <w:ind w:firstLine="0" w:firstLineChars="0"/>
        <w:jc w:val="center"/>
      </w:pPr>
      <w:r>
        <w:drawing>
          <wp:inline distT="0" distB="0" distL="114300" distR="114300">
            <wp:extent cx="4682490" cy="3121025"/>
            <wp:effectExtent l="0" t="0" r="11430" b="3175"/>
            <wp:docPr id="1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2"/>
                    <pic:cNvPicPr>
                      <a:picLocks noChangeAspect="1"/>
                    </pic:cNvPicPr>
                  </pic:nvPicPr>
                  <pic:blipFill>
                    <a:blip r:embed="rId12"/>
                    <a:stretch>
                      <a:fillRect/>
                    </a:stretch>
                  </pic:blipFill>
                  <pic:spPr>
                    <a:xfrm>
                      <a:off x="0" y="0"/>
                      <a:ext cx="4682490" cy="3121025"/>
                    </a:xfrm>
                    <a:prstGeom prst="rect">
                      <a:avLst/>
                    </a:prstGeom>
                    <a:noFill/>
                    <a:ln>
                      <a:noFill/>
                    </a:ln>
                  </pic:spPr>
                </pic:pic>
              </a:graphicData>
            </a:graphic>
          </wp:inline>
        </w:drawing>
      </w:r>
    </w:p>
    <w:p w14:paraId="03F75AB5">
      <w:pPr>
        <w:pStyle w:val="11"/>
        <w:ind w:firstLine="0" w:firstLineChars="0"/>
        <w:jc w:val="center"/>
      </w:pPr>
      <w:r>
        <w:rPr>
          <w:rFonts w:hint="eastAsia"/>
        </w:rPr>
        <w:t>图2浮游动物种类组成</w:t>
      </w:r>
    </w:p>
    <w:p w14:paraId="6356127D">
      <w:pPr>
        <w:pStyle w:val="11"/>
        <w:ind w:firstLine="640"/>
        <w:rPr>
          <w:rFonts w:hint="eastAsia"/>
          <w:lang w:val="en-US" w:eastAsia="zh-CN"/>
        </w:rPr>
      </w:pPr>
    </w:p>
    <w:p w14:paraId="16022885">
      <w:pPr>
        <w:pStyle w:val="11"/>
        <w:ind w:firstLine="640"/>
        <w:rPr>
          <w:rFonts w:hint="eastAsia"/>
          <w:lang w:val="en-US" w:eastAsia="zh-CN"/>
        </w:rPr>
      </w:pPr>
    </w:p>
    <w:p w14:paraId="0EDFB4CE">
      <w:pPr>
        <w:pStyle w:val="11"/>
        <w:ind w:firstLine="640"/>
      </w:pPr>
      <w:r>
        <w:rPr>
          <w:rFonts w:hint="eastAsia"/>
          <w:lang w:val="en-US" w:eastAsia="zh-CN"/>
        </w:rPr>
        <w:t>2.</w:t>
      </w:r>
      <w:r>
        <w:rPr>
          <w:rFonts w:hint="eastAsia"/>
        </w:rPr>
        <w:t>数量</w:t>
      </w:r>
    </w:p>
    <w:p w14:paraId="4440A6E6">
      <w:pPr>
        <w:pStyle w:val="11"/>
        <w:ind w:firstLine="640"/>
      </w:pPr>
      <w:r>
        <w:rPr>
          <w:rFonts w:hint="eastAsia"/>
        </w:rPr>
        <w:t>松花江佳木斯江段水域浮游动物的数量均值总计为570ind/L。其中，以原生动物的数量最多，550.5ind/L；轮虫次之，18ind/L；桡足类1.5ind/L。</w:t>
      </w:r>
    </w:p>
    <w:p w14:paraId="131ADF0B">
      <w:pPr>
        <w:pStyle w:val="11"/>
        <w:ind w:firstLine="640"/>
      </w:pPr>
      <w:r>
        <w:rPr>
          <w:rFonts w:hint="eastAsia"/>
          <w:lang w:val="en-US" w:eastAsia="zh-CN"/>
        </w:rPr>
        <w:t>3.</w:t>
      </w:r>
      <w:r>
        <w:rPr>
          <w:rFonts w:hint="eastAsia"/>
        </w:rPr>
        <w:t>生物量</w:t>
      </w:r>
    </w:p>
    <w:p w14:paraId="636D0EDB">
      <w:pPr>
        <w:pStyle w:val="11"/>
        <w:ind w:firstLine="640"/>
      </w:pPr>
      <w:r>
        <w:rPr>
          <w:rFonts w:hint="eastAsia"/>
        </w:rPr>
        <w:t>松花江佳木斯江段水域浮游动物的生物量均值总计为0.0869mg/L。其中，轮虫的生物量最高，0.0514mg/L；桡足类次之，0.019mg/L；原生动物由于单体生物量较低，虽然数量较高，生物量较低，仅0.0165mg/L。</w:t>
      </w:r>
    </w:p>
    <w:p w14:paraId="2C2A1972">
      <w:pPr>
        <w:pStyle w:val="11"/>
        <w:ind w:firstLine="640"/>
      </w:pPr>
      <w:r>
        <w:rPr>
          <w:rFonts w:hint="eastAsia"/>
          <w:lang w:eastAsia="zh-CN"/>
        </w:rPr>
        <w:t>（</w:t>
      </w:r>
      <w:r>
        <w:rPr>
          <w:rFonts w:hint="eastAsia"/>
          <w:lang w:val="en-US" w:eastAsia="zh-CN"/>
        </w:rPr>
        <w:t>三</w:t>
      </w:r>
      <w:r>
        <w:rPr>
          <w:rFonts w:hint="eastAsia"/>
          <w:lang w:eastAsia="zh-CN"/>
        </w:rPr>
        <w:t>）</w:t>
      </w:r>
      <w:r>
        <w:rPr>
          <w:rFonts w:hint="eastAsia"/>
        </w:rPr>
        <w:t>底栖动物</w:t>
      </w:r>
    </w:p>
    <w:p w14:paraId="4DEF135A">
      <w:pPr>
        <w:pStyle w:val="11"/>
        <w:ind w:firstLine="640"/>
      </w:pPr>
      <w:r>
        <w:rPr>
          <w:rFonts w:hint="eastAsia"/>
          <w:lang w:val="en-US" w:eastAsia="zh-CN"/>
        </w:rPr>
        <w:t>1.</w:t>
      </w:r>
      <w:r>
        <w:rPr>
          <w:rFonts w:hint="eastAsia"/>
        </w:rPr>
        <w:t>种类组成</w:t>
      </w:r>
    </w:p>
    <w:p w14:paraId="5895E3CD">
      <w:pPr>
        <w:pStyle w:val="11"/>
        <w:ind w:firstLine="640"/>
        <w:rPr>
          <w:rFonts w:hint="eastAsia"/>
        </w:rPr>
      </w:pPr>
      <w:r>
        <w:rPr>
          <w:rFonts w:hint="eastAsia"/>
        </w:rPr>
        <w:t>在松花江佳木斯江段水域采集底栖动物4类</w:t>
      </w:r>
      <w:r>
        <w:rPr>
          <w:rFonts w:hint="eastAsia"/>
          <w:lang w:eastAsia="zh-CN"/>
        </w:rPr>
        <w:t>（</w:t>
      </w:r>
      <w:r>
        <w:rPr>
          <w:rFonts w:hint="eastAsia"/>
        </w:rPr>
        <w:t>软体动物、环节动物、甲壳动物和水生昆虫</w:t>
      </w:r>
      <w:r>
        <w:rPr>
          <w:rFonts w:hint="eastAsia"/>
          <w:lang w:eastAsia="zh-CN"/>
        </w:rPr>
        <w:t>）</w:t>
      </w:r>
      <w:r>
        <w:rPr>
          <w:rFonts w:hint="eastAsia"/>
        </w:rPr>
        <w:t>13目25科46种，其中水生昆虫最多为29种，分属7目18科，占总数63.0%；软体动物11种，3目4科，占总数23.9%；环节动物4种，2目2科，占总数8.7%；甲壳动物2种，1目2科，占总数4.3%</w:t>
      </w:r>
      <w:r>
        <w:rPr>
          <w:rFonts w:hint="eastAsia"/>
          <w:lang w:eastAsia="zh-CN"/>
        </w:rPr>
        <w:t>（</w:t>
      </w:r>
      <w:r>
        <w:rPr>
          <w:rFonts w:hint="eastAsia"/>
        </w:rPr>
        <w:t>图3</w:t>
      </w:r>
      <w:r>
        <w:rPr>
          <w:rFonts w:hint="eastAsia"/>
          <w:lang w:eastAsia="zh-CN"/>
        </w:rPr>
        <w:t>）</w:t>
      </w:r>
      <w:r>
        <w:rPr>
          <w:rFonts w:hint="eastAsia"/>
        </w:rPr>
        <w:t>。优势种主要有黑龙江短沟蜷</w:t>
      </w:r>
      <w:r>
        <w:rPr>
          <w:rFonts w:hint="eastAsia" w:ascii="仿宋" w:hAnsi="仿宋" w:eastAsia="仿宋" w:cs="仿宋"/>
          <w:sz w:val="32"/>
          <w:szCs w:val="32"/>
        </w:rPr>
        <w:t>Semisulcospira amurensis</w:t>
      </w:r>
      <w:r>
        <w:rPr>
          <w:rFonts w:hint="eastAsia"/>
        </w:rPr>
        <w:t>、铜锈环棱螺</w:t>
      </w:r>
      <w:r>
        <w:rPr>
          <w:rFonts w:hint="eastAsia" w:ascii="仿宋" w:hAnsi="仿宋" w:eastAsia="仿宋" w:cs="仿宋"/>
          <w:color w:val="000000"/>
          <w:sz w:val="32"/>
          <w:szCs w:val="32"/>
        </w:rPr>
        <w:t>Bellamya aeruginosa</w:t>
      </w:r>
      <w:r>
        <w:rPr>
          <w:rFonts w:hint="eastAsia"/>
        </w:rPr>
        <w:t>、梨形环棱螺</w:t>
      </w:r>
      <w:r>
        <w:rPr>
          <w:rFonts w:hint="eastAsia" w:ascii="仿宋" w:hAnsi="仿宋" w:eastAsia="仿宋" w:cs="仿宋"/>
          <w:sz w:val="32"/>
          <w:szCs w:val="32"/>
        </w:rPr>
        <w:t>Bellamya purificata</w:t>
      </w:r>
      <w:r>
        <w:rPr>
          <w:rFonts w:hint="eastAsia"/>
        </w:rPr>
        <w:t>、秀丽白虾</w:t>
      </w:r>
      <w:r>
        <w:rPr>
          <w:rFonts w:hint="eastAsia" w:ascii="仿宋" w:hAnsi="仿宋" w:eastAsia="仿宋" w:cs="仿宋"/>
          <w:sz w:val="32"/>
          <w:szCs w:val="32"/>
        </w:rPr>
        <w:t>Palaemon modestus</w:t>
      </w:r>
      <w:r>
        <w:rPr>
          <w:rFonts w:hint="eastAsia"/>
        </w:rPr>
        <w:t>和小划蝽</w:t>
      </w:r>
      <w:r>
        <w:rPr>
          <w:rFonts w:hint="eastAsia" w:ascii="仿宋" w:hAnsi="仿宋" w:eastAsia="仿宋" w:cs="仿宋"/>
          <w:color w:val="000000"/>
          <w:sz w:val="32"/>
          <w:szCs w:val="32"/>
        </w:rPr>
        <w:t>Sigara substriata</w:t>
      </w:r>
      <w:r>
        <w:rPr>
          <w:rFonts w:hint="eastAsia"/>
        </w:rPr>
        <w:t>。</w:t>
      </w:r>
    </w:p>
    <w:p w14:paraId="6F78D3D8">
      <w:pPr>
        <w:pStyle w:val="11"/>
        <w:ind w:firstLine="0" w:firstLineChars="0"/>
        <w:jc w:val="center"/>
        <w:rPr>
          <w:rFonts w:hint="eastAsia"/>
        </w:rPr>
      </w:pPr>
      <w:r>
        <w:rPr>
          <w:rFonts w:hint="eastAsia" w:ascii="宋体" w:hAnsi="宋体"/>
        </w:rPr>
        <w:drawing>
          <wp:inline distT="0" distB="0" distL="114300" distR="114300">
            <wp:extent cx="4033520" cy="3192780"/>
            <wp:effectExtent l="0" t="0" r="5080" b="7620"/>
            <wp:docPr id="9" name="图片 9" descr="41712956223c102de630d6ed99df9a4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41712956223c102de630d6ed99df9a4a"/>
                    <pic:cNvPicPr>
                      <a:picLocks noChangeAspect="1"/>
                    </pic:cNvPicPr>
                  </pic:nvPicPr>
                  <pic:blipFill>
                    <a:blip r:embed="rId13"/>
                    <a:stretch>
                      <a:fillRect/>
                    </a:stretch>
                  </pic:blipFill>
                  <pic:spPr>
                    <a:xfrm>
                      <a:off x="0" y="0"/>
                      <a:ext cx="4033520" cy="3192780"/>
                    </a:xfrm>
                    <a:prstGeom prst="rect">
                      <a:avLst/>
                    </a:prstGeom>
                  </pic:spPr>
                </pic:pic>
              </a:graphicData>
            </a:graphic>
          </wp:inline>
        </w:drawing>
      </w:r>
    </w:p>
    <w:p w14:paraId="611DA698">
      <w:pPr>
        <w:pStyle w:val="11"/>
        <w:ind w:firstLine="0" w:firstLineChars="0"/>
        <w:jc w:val="center"/>
      </w:pPr>
      <w:r>
        <w:rPr>
          <w:rFonts w:hint="eastAsia"/>
        </w:rPr>
        <w:t>图3底栖动物种类组成</w:t>
      </w:r>
    </w:p>
    <w:p w14:paraId="737F34C9">
      <w:pPr>
        <w:pStyle w:val="11"/>
        <w:ind w:firstLine="640"/>
      </w:pPr>
      <w:r>
        <w:rPr>
          <w:rFonts w:hint="eastAsia"/>
          <w:lang w:val="en-US" w:eastAsia="zh-CN"/>
        </w:rPr>
        <w:t>2.</w:t>
      </w:r>
      <w:r>
        <w:rPr>
          <w:rFonts w:hint="eastAsia"/>
        </w:rPr>
        <w:t>数量</w:t>
      </w:r>
    </w:p>
    <w:p w14:paraId="76A332BD">
      <w:pPr>
        <w:pStyle w:val="11"/>
        <w:ind w:firstLine="640"/>
      </w:pPr>
      <w:r>
        <w:rPr>
          <w:rFonts w:hint="eastAsia"/>
        </w:rPr>
        <w:t>松花江佳木斯江段水域底栖动物总平均密度为49.95ind./m2，水生昆虫密度最高，平均为19.939ind./m2，占总密度的39.92%；软体动物平均密度为27.627ind./m2，占总密度的55.31%；环节动物为1.551ind./m2，占总密度3.11%；甲壳动物数量最少，平均密度为0.8333ind./m2，占总密度的1.67%。</w:t>
      </w:r>
    </w:p>
    <w:p w14:paraId="4F07E90C">
      <w:pPr>
        <w:pStyle w:val="11"/>
        <w:ind w:firstLine="640"/>
      </w:pPr>
      <w:r>
        <w:rPr>
          <w:rFonts w:hint="eastAsia"/>
          <w:lang w:val="en-US" w:eastAsia="zh-CN"/>
        </w:rPr>
        <w:t>3.</w:t>
      </w:r>
      <w:r>
        <w:rPr>
          <w:rFonts w:hint="eastAsia"/>
        </w:rPr>
        <w:t>生物量</w:t>
      </w:r>
    </w:p>
    <w:p w14:paraId="5E98A6AF">
      <w:pPr>
        <w:pStyle w:val="11"/>
        <w:ind w:firstLine="640"/>
      </w:pPr>
      <w:r>
        <w:rPr>
          <w:rFonts w:hint="eastAsia"/>
        </w:rPr>
        <w:t>松花江佳木斯江段水域底栖动物总平均生物量为19.731g/m</w:t>
      </w:r>
      <w:r>
        <w:rPr>
          <w:rFonts w:ascii="Calibri" w:hAnsi="Calibri" w:cs="Calibri"/>
        </w:rPr>
        <w:t>²</w:t>
      </w:r>
      <w:r>
        <w:rPr>
          <w:rFonts w:hint="eastAsia"/>
        </w:rPr>
        <w:t>，软体动物生物量最高，平均为18.931g/m</w:t>
      </w:r>
      <w:r>
        <w:rPr>
          <w:rFonts w:ascii="Calibri" w:hAnsi="Calibri" w:cs="Calibri"/>
        </w:rPr>
        <w:t>²</w:t>
      </w:r>
      <w:r>
        <w:rPr>
          <w:rFonts w:hint="eastAsia"/>
        </w:rPr>
        <w:t>，占总生物量的95.2%；水生昆虫生物量平均值为0.254g/m</w:t>
      </w:r>
      <w:r>
        <w:rPr>
          <w:rFonts w:ascii="Calibri" w:hAnsi="Calibri" w:cs="Calibri"/>
        </w:rPr>
        <w:t>²</w:t>
      </w:r>
      <w:r>
        <w:rPr>
          <w:rFonts w:hint="eastAsia"/>
        </w:rPr>
        <w:t>，占总生物量的1.28%；环节动物生物量平均值为0.235g/m</w:t>
      </w:r>
      <w:r>
        <w:rPr>
          <w:rFonts w:ascii="Calibri" w:hAnsi="Calibri" w:cs="Calibri"/>
        </w:rPr>
        <w:t>²</w:t>
      </w:r>
      <w:r>
        <w:rPr>
          <w:rFonts w:hint="eastAsia"/>
        </w:rPr>
        <w:t>，占总生物量的1.19%；甲壳动物生物量平均值为0.311g/m</w:t>
      </w:r>
      <w:r>
        <w:rPr>
          <w:rFonts w:ascii="Calibri" w:hAnsi="Calibri" w:cs="Calibri"/>
        </w:rPr>
        <w:t>²</w:t>
      </w:r>
      <w:r>
        <w:rPr>
          <w:rFonts w:hint="eastAsia"/>
        </w:rPr>
        <w:t>，占总生物量的2.35%。</w:t>
      </w:r>
    </w:p>
    <w:p w14:paraId="00712295">
      <w:pPr>
        <w:pStyle w:val="4"/>
        <w:numPr>
          <w:ilvl w:val="0"/>
          <w:numId w:val="8"/>
        </w:numPr>
        <w:bidi w:val="0"/>
        <w:rPr>
          <w:rFonts w:hint="eastAsia" w:ascii="仿宋" w:hAnsi="仿宋" w:eastAsia="仿宋" w:cs="仿宋"/>
          <w:lang w:eastAsia="zh-CN"/>
        </w:rPr>
      </w:pPr>
      <w:bookmarkStart w:id="60" w:name="_Toc2778"/>
      <w:bookmarkStart w:id="61" w:name="_Toc1885"/>
      <w:bookmarkStart w:id="62" w:name="_Toc32498"/>
      <w:r>
        <w:rPr>
          <w:rFonts w:hint="eastAsia" w:ascii="仿宋" w:hAnsi="仿宋" w:eastAsia="仿宋" w:cs="仿宋"/>
          <w:lang w:val="en-US" w:eastAsia="zh-CN"/>
        </w:rPr>
        <w:t>水域环境状况</w:t>
      </w:r>
      <w:bookmarkEnd w:id="60"/>
      <w:bookmarkEnd w:id="61"/>
      <w:bookmarkEnd w:id="62"/>
    </w:p>
    <w:p w14:paraId="4AB868C4">
      <w:pPr>
        <w:pStyle w:val="11"/>
        <w:ind w:firstLine="640"/>
      </w:pPr>
      <w:r>
        <w:rPr>
          <w:rFonts w:hint="eastAsia"/>
        </w:rPr>
        <w:t>进入“十三五</w:t>
      </w:r>
      <w:r>
        <w:rPr>
          <w:rFonts w:hint="eastAsia"/>
          <w:lang w:eastAsia="zh-CN"/>
        </w:rPr>
        <w:t>”</w:t>
      </w:r>
      <w:r>
        <w:rPr>
          <w:rFonts w:hint="eastAsia"/>
        </w:rPr>
        <w:t>以来，佳木斯市委、市政府持续强化产业结构调整、污染减排、“两高一资</w:t>
      </w:r>
      <w:r>
        <w:rPr>
          <w:rFonts w:hint="eastAsia"/>
          <w:lang w:eastAsia="zh-CN"/>
        </w:rPr>
        <w:t>”</w:t>
      </w:r>
      <w:r>
        <w:rPr>
          <w:rFonts w:hint="eastAsia"/>
        </w:rPr>
        <w:t xml:space="preserve"> 企业关停整治等系统治理措施，流域水污染治理成效持续巩固提升。“十四五</w:t>
      </w:r>
      <w:r>
        <w:rPr>
          <w:rFonts w:hint="eastAsia"/>
          <w:lang w:eastAsia="zh-CN"/>
        </w:rPr>
        <w:t>”</w:t>
      </w:r>
      <w:r>
        <w:rPr>
          <w:rFonts w:hint="eastAsia"/>
        </w:rPr>
        <w:t>期间，我市深入实施地表水国控断面水质提升“麻雀战</w:t>
      </w:r>
      <w:r>
        <w:rPr>
          <w:rFonts w:hint="eastAsia"/>
          <w:lang w:eastAsia="zh-CN"/>
        </w:rPr>
        <w:t>”</w:t>
      </w:r>
      <w:r>
        <w:rPr>
          <w:rFonts w:hint="eastAsia"/>
        </w:rPr>
        <w:t>，全面推进入河排污口排查整治、幸福河湖建设与智慧化监管，主要污染物浓度持续下降。截至2025年，松花江干流水质连续多年稳定保持优等级，国控断面优良水体比例大幅提升，流域生态功能持续恢复，松花江流域休养生息与生态保护治理取得标志性成效，为区域水生态安全与绿色发展提供了坚实保障。</w:t>
      </w:r>
    </w:p>
    <w:p w14:paraId="66070844">
      <w:pPr>
        <w:pStyle w:val="11"/>
        <w:ind w:firstLine="640"/>
        <w:rPr>
          <w:rFonts w:hint="eastAsia" w:eastAsia="仿宋"/>
          <w:b/>
          <w:bCs/>
          <w:lang w:eastAsia="zh-CN"/>
        </w:rPr>
      </w:pPr>
      <w:r>
        <w:rPr>
          <w:rFonts w:hint="eastAsia"/>
          <w:b/>
          <w:bCs/>
          <w:lang w:val="en-US" w:eastAsia="zh-CN"/>
        </w:rPr>
        <w:t>一、</w:t>
      </w:r>
      <w:r>
        <w:rPr>
          <w:rFonts w:hint="eastAsia"/>
          <w:b/>
          <w:bCs/>
        </w:rPr>
        <w:t>主要污染物指标情况</w:t>
      </w:r>
    </w:p>
    <w:p w14:paraId="03BC0846">
      <w:pPr>
        <w:pStyle w:val="11"/>
        <w:ind w:firstLine="640"/>
      </w:pPr>
      <w:r>
        <w:rPr>
          <w:rFonts w:hint="eastAsia"/>
        </w:rPr>
        <w:t>2014—2025 年，松花江佳木斯江段主要污染指标持续下降、溶解氧稳步提升，佳木斯上（入境）、江南屯（出境）断面水质由良好持续提升至优等级，出境水质总体优于入境水质，流域水生态环境质量实现跨越式改善。</w:t>
      </w:r>
    </w:p>
    <w:p w14:paraId="3C5D0691">
      <w:pPr>
        <w:pStyle w:val="11"/>
        <w:ind w:firstLine="640"/>
      </w:pPr>
      <w:r>
        <w:rPr>
          <w:rFonts w:hint="eastAsia"/>
        </w:rPr>
        <w:t>1</w:t>
      </w:r>
      <w:r>
        <w:rPr>
          <w:rFonts w:hint="eastAsia"/>
          <w:lang w:val="en-US" w:eastAsia="zh-CN"/>
        </w:rPr>
        <w:t>.</w:t>
      </w:r>
      <w:r>
        <w:rPr>
          <w:rFonts w:hint="eastAsia"/>
        </w:rPr>
        <w:t>高锰酸盐指数、化学需氧量2014 年起，两断面高锰酸盐指数、化学需氧量在 2013 年达 Ⅲ 类基础上持续优化，2021—2025 年主要指标较 2021 年下降 15%—20%，全年稳定达到《地表水环境质量标准》（GB3838-2002）Ⅱ—Ⅲ 类，有机污染负荷显著削减，水体自净能力持续增强。</w:t>
      </w:r>
    </w:p>
    <w:p w14:paraId="60D45D25">
      <w:pPr>
        <w:pStyle w:val="11"/>
        <w:ind w:firstLine="640"/>
      </w:pPr>
      <w:r>
        <w:rPr>
          <w:rFonts w:hint="eastAsia"/>
        </w:rPr>
        <w:t>2</w:t>
      </w:r>
      <w:r>
        <w:rPr>
          <w:rFonts w:hint="eastAsia"/>
          <w:lang w:val="en-US" w:eastAsia="zh-CN"/>
        </w:rPr>
        <w:t>.氨氮</w:t>
      </w:r>
      <w:r>
        <w:rPr>
          <w:rFonts w:hint="eastAsia"/>
        </w:rPr>
        <w:t>浓度延续下降趋势，2014—2025 年累计降幅较 2013 年进一步扩大，江南屯出境断面稳定达到Ⅱ—Ⅲ 类，瞬时值无 Ⅳ 类及以下情况，水功能区水质达标率保持 100%，全面消除氨氮超标风险。</w:t>
      </w:r>
    </w:p>
    <w:p w14:paraId="4825218C">
      <w:pPr>
        <w:pStyle w:val="11"/>
        <w:ind w:firstLine="640"/>
      </w:pPr>
      <w:r>
        <w:rPr>
          <w:rFonts w:hint="eastAsia"/>
        </w:rPr>
        <w:t>3</w:t>
      </w:r>
      <w:r>
        <w:rPr>
          <w:rFonts w:hint="eastAsia"/>
          <w:lang w:val="en-US" w:eastAsia="zh-CN"/>
        </w:rPr>
        <w:t>.生化需氧量</w:t>
      </w:r>
      <w:r>
        <w:rPr>
          <w:rFonts w:hint="eastAsia"/>
        </w:rPr>
        <w:t>持续低位运行，两断面年均值稳定在2.0mg/L 以下，总体保持Ⅰ—Ⅱ 类水平，可生化性污染基本消除，河流生态健康状况持续向好。</w:t>
      </w:r>
    </w:p>
    <w:p w14:paraId="67B6841A">
      <w:pPr>
        <w:pStyle w:val="11"/>
        <w:ind w:firstLine="640"/>
      </w:pPr>
      <w:r>
        <w:rPr>
          <w:rFonts w:hint="eastAsia"/>
        </w:rPr>
        <w:t>4</w:t>
      </w:r>
      <w:r>
        <w:rPr>
          <w:rFonts w:hint="eastAsia"/>
          <w:lang w:val="en-US" w:eastAsia="zh-CN"/>
        </w:rPr>
        <w:t>.溶解氧</w:t>
      </w:r>
      <w:r>
        <w:rPr>
          <w:rFonts w:hint="eastAsia"/>
        </w:rPr>
        <w:t>保持高位稳定，两断面年均值稳定在8.5mg/L 以上，全年满足Ⅰ—Ⅱ 类水体要求，水生态系统结构与功能持续恢复，水生生物生存环境显著改善。</w:t>
      </w:r>
    </w:p>
    <w:p w14:paraId="624A257D">
      <w:pPr>
        <w:pStyle w:val="11"/>
        <w:ind w:firstLine="640"/>
        <w:rPr>
          <w:rFonts w:hint="eastAsia"/>
        </w:rPr>
      </w:pPr>
      <w:r>
        <w:rPr>
          <w:rFonts w:hint="eastAsia"/>
        </w:rPr>
        <w:t>水质类别总体变化2014—2021 年，松花江佳木斯江段稳定保持良好（Ⅲ 类）；2022—2025 年连续 4 年达到优等级（Ⅱ 类），国控断面优良水体比例 100%，全面消除 Ⅴ 类、劣 Ⅴ 类水质，流域生态保护与污染治理成效显著，为区域生态安全和绿色发展提供坚实水环境保障。（图4）</w:t>
      </w:r>
    </w:p>
    <w:p w14:paraId="624ABBDA">
      <w:pPr>
        <w:pStyle w:val="11"/>
        <w:ind w:firstLine="0" w:firstLineChars="0"/>
        <w:jc w:val="center"/>
        <w:rPr>
          <w:highlight w:val="cyan"/>
        </w:rPr>
      </w:pPr>
      <w:r>
        <w:rPr>
          <w:rFonts w:hint="eastAsia" w:eastAsiaTheme="minorEastAsia"/>
          <w:lang w:eastAsia="zh-CN"/>
        </w:rPr>
        <w:drawing>
          <wp:inline distT="0" distB="0" distL="114300" distR="114300">
            <wp:extent cx="4188460" cy="2482850"/>
            <wp:effectExtent l="0" t="0" r="2540" b="1270"/>
            <wp:docPr id="15" name="图片 15" descr="4b883fa8-d611-4885-96ea-df0d5829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4b883fa8-d611-4885-96ea-df0d58291402"/>
                    <pic:cNvPicPr>
                      <a:picLocks noChangeAspect="1"/>
                    </pic:cNvPicPr>
                  </pic:nvPicPr>
                  <pic:blipFill>
                    <a:blip r:embed="rId14"/>
                    <a:stretch>
                      <a:fillRect/>
                    </a:stretch>
                  </pic:blipFill>
                  <pic:spPr>
                    <a:xfrm>
                      <a:off x="0" y="0"/>
                      <a:ext cx="4188460" cy="2482850"/>
                    </a:xfrm>
                    <a:prstGeom prst="rect">
                      <a:avLst/>
                    </a:prstGeom>
                  </pic:spPr>
                </pic:pic>
              </a:graphicData>
            </a:graphic>
          </wp:inline>
        </w:drawing>
      </w:r>
    </w:p>
    <w:p w14:paraId="5BA37C31">
      <w:pPr>
        <w:pStyle w:val="11"/>
        <w:ind w:firstLine="0" w:firstLineChars="0"/>
        <w:jc w:val="center"/>
        <w:rPr>
          <w:rFonts w:hint="eastAsia" w:eastAsia="仿宋"/>
          <w:highlight w:val="none"/>
          <w:lang w:eastAsia="zh-CN"/>
        </w:rPr>
      </w:pPr>
      <w:r>
        <w:rPr>
          <w:rFonts w:hint="eastAsia"/>
          <w:highlight w:val="none"/>
        </w:rPr>
        <w:t>图4上游水质类别变化趋势</w:t>
      </w:r>
    </w:p>
    <w:p w14:paraId="16D0115F">
      <w:pPr>
        <w:pStyle w:val="11"/>
        <w:ind w:firstLine="640"/>
        <w:rPr>
          <w:rFonts w:hint="eastAsia"/>
          <w:b/>
          <w:bCs/>
        </w:rPr>
      </w:pPr>
      <w:bookmarkStart w:id="63" w:name="_Toc17821"/>
      <w:r>
        <w:rPr>
          <w:rFonts w:hint="eastAsia"/>
          <w:b/>
          <w:bCs/>
          <w:lang w:val="en-US" w:eastAsia="zh-CN"/>
        </w:rPr>
        <w:t>二、</w:t>
      </w:r>
      <w:r>
        <w:rPr>
          <w:rFonts w:hint="eastAsia"/>
          <w:b/>
          <w:bCs/>
        </w:rPr>
        <w:t>潜在的水质污染主要原因</w:t>
      </w:r>
      <w:bookmarkEnd w:id="63"/>
    </w:p>
    <w:p w14:paraId="7937CC14">
      <w:pPr>
        <w:pStyle w:val="11"/>
        <w:ind w:firstLine="640"/>
      </w:pPr>
      <w:r>
        <w:rPr>
          <w:rFonts w:hint="eastAsia"/>
          <w:lang w:val="en-US" w:eastAsia="zh-CN"/>
        </w:rPr>
        <w:t>1.</w:t>
      </w:r>
      <w:r>
        <w:rPr>
          <w:rFonts w:hint="eastAsia"/>
        </w:rPr>
        <w:t>沿江两岸的经济增长模式对环境带来的负影响</w:t>
      </w:r>
    </w:p>
    <w:p w14:paraId="3AE45442">
      <w:pPr>
        <w:pStyle w:val="11"/>
        <w:ind w:firstLine="640"/>
      </w:pPr>
      <w:r>
        <w:rPr>
          <w:rFonts w:hint="eastAsia"/>
        </w:rPr>
        <w:t>松花江佳木斯段位于整个流域的末端，而中、上游的大中型城镇较多，也是东北老工业基地分布较为密集的区域，石油、煤炭及森林等能源资源过度开发，导致污染排放强度急剧增大，环保净化能力跟不上日益增长的经济环境。</w:t>
      </w:r>
    </w:p>
    <w:p w14:paraId="530890FC">
      <w:pPr>
        <w:pStyle w:val="11"/>
        <w:ind w:firstLine="640"/>
      </w:pPr>
      <w:r>
        <w:rPr>
          <w:rFonts w:hint="eastAsia"/>
          <w:lang w:val="en-US" w:eastAsia="zh-CN"/>
        </w:rPr>
        <w:t>2.</w:t>
      </w:r>
      <w:r>
        <w:rPr>
          <w:rFonts w:hint="eastAsia"/>
        </w:rPr>
        <w:t>工农业污染源治理能力有待提高</w:t>
      </w:r>
    </w:p>
    <w:p w14:paraId="6FC409C4">
      <w:pPr>
        <w:pStyle w:val="11"/>
        <w:ind w:firstLine="640"/>
      </w:pPr>
      <w:r>
        <w:rPr>
          <w:rFonts w:hint="eastAsia"/>
        </w:rPr>
        <w:t>化工、制药、造纸、食品酿造、冶金等行业是该流域的主导产业，也是严重的行业。工业废水排放量约占流域内废水总量的25%，并且呈不断增长的趋势。企业设备陈旧、工艺落后、原材料及水资源利用率较低，排放标准超标，危害松花江水质质量。</w:t>
      </w:r>
    </w:p>
    <w:p w14:paraId="53F5E992">
      <w:pPr>
        <w:pStyle w:val="11"/>
        <w:ind w:firstLine="640"/>
      </w:pPr>
      <w:r>
        <w:rPr>
          <w:rFonts w:hint="eastAsia"/>
        </w:rPr>
        <w:t>美丽的三江平原有“中国大粮仓</w:t>
      </w:r>
      <w:r>
        <w:rPr>
          <w:rFonts w:hint="eastAsia"/>
          <w:lang w:eastAsia="zh-CN"/>
        </w:rPr>
        <w:t>”</w:t>
      </w:r>
      <w:r>
        <w:rPr>
          <w:rFonts w:hint="eastAsia"/>
        </w:rPr>
        <w:t>的称号，位置处于松花江流域中下游是国家重要的商品粮食基地，被誉为昔日“北大荒</w:t>
      </w:r>
      <w:r>
        <w:rPr>
          <w:rFonts w:hint="eastAsia"/>
          <w:lang w:eastAsia="zh-CN"/>
        </w:rPr>
        <w:t>”</w:t>
      </w:r>
      <w:r>
        <w:rPr>
          <w:rFonts w:hint="eastAsia"/>
        </w:rPr>
        <w:t>今日“北大仓</w:t>
      </w:r>
      <w:r>
        <w:rPr>
          <w:rFonts w:hint="eastAsia"/>
          <w:lang w:eastAsia="zh-CN"/>
        </w:rPr>
        <w:t>”</w:t>
      </w:r>
      <w:r>
        <w:rPr>
          <w:rFonts w:hint="eastAsia"/>
        </w:rPr>
        <w:t>。耕地面积307万hm</w:t>
      </w:r>
      <w:r>
        <w:rPr>
          <w:rFonts w:ascii="Calibri" w:hAnsi="Calibri" w:cs="Calibri"/>
        </w:rPr>
        <w:t>²</w:t>
      </w:r>
      <w:r>
        <w:rPr>
          <w:rFonts w:hint="eastAsia"/>
        </w:rPr>
        <w:t>，农药、化肥施用量每年数百万吨，远高于全国乃至世界施肥量平均水平，农田退水后大量的有毒有害物质</w:t>
      </w:r>
      <w:r>
        <w:rPr>
          <w:rFonts w:hint="eastAsia"/>
          <w:lang w:eastAsia="zh-CN"/>
        </w:rPr>
        <w:t>（</w:t>
      </w:r>
      <w:r>
        <w:rPr>
          <w:rFonts w:hint="eastAsia"/>
        </w:rPr>
        <w:t>有机农药、芳香烃、氮磷钾、重金属、生物污染等</w:t>
      </w:r>
      <w:r>
        <w:rPr>
          <w:rFonts w:hint="eastAsia"/>
          <w:lang w:eastAsia="zh-CN"/>
        </w:rPr>
        <w:t>）</w:t>
      </w:r>
      <w:r>
        <w:rPr>
          <w:rFonts w:hint="eastAsia"/>
        </w:rPr>
        <w:t>直接汇入江中，加剧了流域的水污染。</w:t>
      </w:r>
    </w:p>
    <w:p w14:paraId="31CC84B8">
      <w:pPr>
        <w:pStyle w:val="11"/>
        <w:ind w:firstLine="640"/>
      </w:pPr>
      <w:r>
        <w:rPr>
          <w:rFonts w:hint="eastAsia"/>
          <w:lang w:val="en-US" w:eastAsia="zh-CN"/>
        </w:rPr>
        <w:t>3.</w:t>
      </w:r>
      <w:r>
        <w:rPr>
          <w:rFonts w:hint="eastAsia"/>
        </w:rPr>
        <w:t>城市污水处理需进一步加强</w:t>
      </w:r>
    </w:p>
    <w:p w14:paraId="177F20A0">
      <w:pPr>
        <w:pStyle w:val="11"/>
        <w:ind w:firstLine="640"/>
        <w:rPr>
          <w:rFonts w:hint="eastAsia"/>
        </w:rPr>
      </w:pPr>
      <w:r>
        <w:rPr>
          <w:rFonts w:hint="eastAsia"/>
        </w:rPr>
        <w:t>松花江流域流经百座城镇</w:t>
      </w:r>
      <w:r>
        <w:rPr>
          <w:rFonts w:hint="eastAsia"/>
          <w:lang w:eastAsia="zh-CN"/>
        </w:rPr>
        <w:t>，</w:t>
      </w:r>
      <w:r>
        <w:rPr>
          <w:rFonts w:hint="eastAsia"/>
        </w:rPr>
        <w:t>截至2015年底</w:t>
      </w:r>
      <w:r>
        <w:rPr>
          <w:rFonts w:hint="eastAsia"/>
          <w:lang w:eastAsia="zh-CN"/>
        </w:rPr>
        <w:t>仅</w:t>
      </w:r>
      <w:r>
        <w:rPr>
          <w:rFonts w:hint="eastAsia"/>
        </w:rPr>
        <w:t>建成城市污水处理厂20余座，大量城镇生活废水排入江河中。佳木斯段位于松花江末端，水域污染更为突显，生活污水成为松花江流域水质污染的重要来源。</w:t>
      </w:r>
    </w:p>
    <w:p w14:paraId="581EAD7C">
      <w:pPr>
        <w:pStyle w:val="11"/>
        <w:ind w:firstLine="640"/>
        <w:rPr>
          <w:rFonts w:hint="eastAsia"/>
        </w:rPr>
      </w:pPr>
      <w:r>
        <w:rPr>
          <w:rFonts w:hint="eastAsia"/>
        </w:rPr>
        <w:t>近年来，随着松花江流域水污染防治行动计划、黑臭水体治理、城镇污水处理提质增效等系列工程深入实施，流域污水处理设施建设实现跨越式发展：</w:t>
      </w:r>
      <w:r>
        <w:rPr>
          <w:rFonts w:hint="eastAsia"/>
          <w:highlight w:val="none"/>
        </w:rPr>
        <w:t>截至2025年底，松花江流域</w:t>
      </w:r>
      <w:r>
        <w:rPr>
          <w:rFonts w:hint="eastAsia"/>
          <w:highlight w:val="none"/>
          <w:lang w:val="en-US" w:eastAsia="zh-CN"/>
        </w:rPr>
        <w:t>佳木斯郊区段</w:t>
      </w:r>
      <w:r>
        <w:rPr>
          <w:rFonts w:hint="eastAsia"/>
          <w:highlight w:val="none"/>
        </w:rPr>
        <w:t>污水处理设施全覆盖，县城污水处理率稳定保持在 95%以上，郊区</w:t>
      </w:r>
      <w:r>
        <w:rPr>
          <w:rFonts w:hint="eastAsia"/>
          <w:highlight w:val="none"/>
          <w:lang w:val="en-US" w:eastAsia="zh-CN"/>
        </w:rPr>
        <w:t>现</w:t>
      </w:r>
      <w:r>
        <w:rPr>
          <w:rFonts w:hint="eastAsia"/>
          <w:highlight w:val="none"/>
        </w:rPr>
        <w:t>已建成</w:t>
      </w:r>
      <w:r>
        <w:rPr>
          <w:rFonts w:hint="eastAsia"/>
          <w:highlight w:val="none"/>
          <w:lang w:eastAsia="zh-CN"/>
        </w:rPr>
        <w:t>3</w:t>
      </w:r>
      <w:r>
        <w:rPr>
          <w:rFonts w:hint="eastAsia"/>
          <w:highlight w:val="none"/>
        </w:rPr>
        <w:t>座标准城镇污水处理厂，配套完善污水收集管网，</w:t>
      </w:r>
      <w:r>
        <w:rPr>
          <w:rFonts w:hint="eastAsia"/>
        </w:rPr>
        <w:t>实现生活污水全收集、全处理、达标排放，城镇生活污水直排问题得到根本性扭转，松花江佳木斯段水质持续稳定达标，水环境质量实现历史性改善。</w:t>
      </w:r>
    </w:p>
    <w:p w14:paraId="5ECF17F7">
      <w:pPr>
        <w:pStyle w:val="4"/>
        <w:numPr>
          <w:ilvl w:val="0"/>
          <w:numId w:val="8"/>
        </w:numPr>
        <w:bidi w:val="0"/>
        <w:rPr>
          <w:rFonts w:hint="eastAsia" w:ascii="仿宋" w:hAnsi="仿宋" w:eastAsia="仿宋" w:cs="仿宋"/>
          <w:lang w:eastAsia="zh-CN"/>
        </w:rPr>
      </w:pPr>
      <w:bookmarkStart w:id="64" w:name="_Toc28861"/>
      <w:bookmarkStart w:id="65" w:name="_Toc9500"/>
      <w:bookmarkStart w:id="66" w:name="_Toc27281"/>
      <w:r>
        <w:rPr>
          <w:rFonts w:hint="eastAsia" w:ascii="仿宋" w:hAnsi="仿宋" w:eastAsia="仿宋" w:cs="仿宋"/>
        </w:rPr>
        <w:t>水域滩涂承载力分析</w:t>
      </w:r>
      <w:bookmarkEnd w:id="64"/>
      <w:bookmarkEnd w:id="65"/>
      <w:bookmarkEnd w:id="66"/>
    </w:p>
    <w:p w14:paraId="05B23294">
      <w:pPr>
        <w:pStyle w:val="11"/>
        <w:ind w:firstLine="640"/>
        <w:rPr>
          <w:rFonts w:hint="eastAsia"/>
        </w:rPr>
      </w:pPr>
      <w:r>
        <w:rPr>
          <w:rFonts w:hint="eastAsia"/>
        </w:rPr>
        <w:t>根据佳木斯市郊区水域滩涂资源、水文气候条件、水生生物资源和水域环境状况，经专</w:t>
      </w:r>
      <w:r>
        <w:rPr>
          <w:rFonts w:hint="eastAsia"/>
          <w:lang w:eastAsia="zh-CN"/>
        </w:rPr>
        <w:t>家对</w:t>
      </w:r>
      <w:r>
        <w:rPr>
          <w:rFonts w:hint="eastAsia"/>
        </w:rPr>
        <w:t>水域滩涂承载力进行评价分析认为：郊区境内的池塘承载力在亩产量550kg以内，不会对水体造成污染，养殖过程中采取生态修复等水质调控措施后可适当增加养殖产量；郊区水产限养区在养殖产量可控情况下，不会对水体造成污染。</w:t>
      </w:r>
    </w:p>
    <w:p w14:paraId="59152F66">
      <w:pPr>
        <w:pStyle w:val="3"/>
        <w:numPr>
          <w:ilvl w:val="0"/>
          <w:numId w:val="2"/>
        </w:numPr>
        <w:bidi w:val="0"/>
        <w:rPr>
          <w:b/>
          <w:bCs/>
        </w:rPr>
      </w:pPr>
      <w:bookmarkStart w:id="67" w:name="_Toc14055"/>
      <w:bookmarkStart w:id="68" w:name="_Toc10927"/>
      <w:bookmarkStart w:id="69" w:name="_Toc6532"/>
      <w:r>
        <w:rPr>
          <w:rFonts w:hint="eastAsia"/>
        </w:rPr>
        <w:t>水产养殖产业发展分析</w:t>
      </w:r>
      <w:bookmarkEnd w:id="67"/>
      <w:bookmarkEnd w:id="68"/>
      <w:bookmarkEnd w:id="69"/>
    </w:p>
    <w:p w14:paraId="13DB6500">
      <w:pPr>
        <w:pStyle w:val="4"/>
        <w:numPr>
          <w:ilvl w:val="0"/>
          <w:numId w:val="10"/>
        </w:numPr>
        <w:bidi w:val="0"/>
        <w:rPr>
          <w:rFonts w:hint="eastAsia" w:ascii="仿宋" w:hAnsi="仿宋" w:eastAsia="仿宋" w:cs="仿宋"/>
          <w:lang w:val="en-US" w:eastAsia="zh-CN"/>
        </w:rPr>
      </w:pPr>
      <w:bookmarkStart w:id="70" w:name="_Toc4049"/>
      <w:bookmarkStart w:id="71" w:name="_Toc4432"/>
      <w:bookmarkStart w:id="72" w:name="_Toc28856"/>
      <w:r>
        <w:rPr>
          <w:rFonts w:hint="eastAsia" w:ascii="仿宋" w:hAnsi="仿宋" w:eastAsia="仿宋" w:cs="仿宋"/>
          <w:lang w:val="en-US" w:eastAsia="zh-CN"/>
        </w:rPr>
        <w:t>水产养殖发展现状</w:t>
      </w:r>
      <w:bookmarkEnd w:id="70"/>
      <w:bookmarkEnd w:id="71"/>
      <w:bookmarkEnd w:id="72"/>
    </w:p>
    <w:p w14:paraId="0CA05275">
      <w:pPr>
        <w:pStyle w:val="11"/>
        <w:ind w:firstLine="640"/>
      </w:pPr>
      <w:r>
        <w:rPr>
          <w:rFonts w:hint="eastAsia"/>
        </w:rPr>
        <w:t>佳木斯市郊区辖8镇3乡、100个行政村、188个自然屯、4个街道办事处；国土三调中耕地面积159.2万亩，国土三调中草原面积2.11万亩；水资源较为丰富，境内分布大中小型河流1</w:t>
      </w:r>
      <w:r>
        <w:rPr>
          <w:rFonts w:hint="eastAsia"/>
          <w:lang w:val="en-US" w:eastAsia="zh-CN"/>
        </w:rPr>
        <w:t>9</w:t>
      </w:r>
      <w:r>
        <w:rPr>
          <w:rFonts w:hint="eastAsia"/>
        </w:rPr>
        <w:t>条，</w:t>
      </w:r>
      <w:r>
        <w:rPr>
          <w:rFonts w:hint="eastAsia"/>
          <w:highlight w:val="none"/>
        </w:rPr>
        <w:t>水库</w:t>
      </w:r>
      <w:r>
        <w:rPr>
          <w:rFonts w:hint="eastAsia"/>
          <w:highlight w:val="none"/>
          <w:lang w:val="en-US" w:eastAsia="zh-CN"/>
        </w:rPr>
        <w:t>2</w:t>
      </w:r>
      <w:r>
        <w:rPr>
          <w:rFonts w:hint="eastAsia"/>
          <w:highlight w:val="none"/>
        </w:rPr>
        <w:t>个</w:t>
      </w:r>
      <w:r>
        <w:rPr>
          <w:rFonts w:hint="eastAsia"/>
        </w:rPr>
        <w:t>，国土三调中水域面积20.</w:t>
      </w:r>
      <w:r>
        <w:rPr>
          <w:rFonts w:hint="eastAsia"/>
          <w:lang w:val="en-US" w:eastAsia="zh-CN"/>
        </w:rPr>
        <w:t>91</w:t>
      </w:r>
      <w:r>
        <w:rPr>
          <w:rFonts w:hint="eastAsia"/>
        </w:rPr>
        <w:t>万亩，宜渔水面2.</w:t>
      </w:r>
      <w:r>
        <w:rPr>
          <w:rFonts w:hint="eastAsia"/>
          <w:lang w:val="en-US" w:eastAsia="zh-CN"/>
        </w:rPr>
        <w:t>03</w:t>
      </w:r>
      <w:r>
        <w:rPr>
          <w:rFonts w:hint="eastAsia"/>
        </w:rPr>
        <w:t>万亩，全国七大江河之一松花江横贯佳木斯郊区，流经7个乡镇，是佳木斯市重要的“米袋子</w:t>
      </w:r>
      <w:r>
        <w:rPr>
          <w:rFonts w:hint="eastAsia"/>
          <w:lang w:eastAsia="zh-CN"/>
        </w:rPr>
        <w:t>”“</w:t>
      </w:r>
      <w:r>
        <w:rPr>
          <w:rFonts w:hint="eastAsia"/>
        </w:rPr>
        <w:t>菜篮子</w:t>
      </w:r>
      <w:r>
        <w:rPr>
          <w:rFonts w:hint="eastAsia"/>
          <w:lang w:eastAsia="zh-CN"/>
        </w:rPr>
        <w:t>”“</w:t>
      </w:r>
      <w:r>
        <w:rPr>
          <w:rFonts w:hint="eastAsia"/>
        </w:rPr>
        <w:t>肉摊子</w:t>
      </w:r>
      <w:r>
        <w:rPr>
          <w:rFonts w:hint="eastAsia"/>
          <w:lang w:eastAsia="zh-CN"/>
        </w:rPr>
        <w:t>”</w:t>
      </w:r>
      <w:r>
        <w:rPr>
          <w:rFonts w:hint="eastAsia"/>
        </w:rPr>
        <w:t>；</w:t>
      </w:r>
      <w:r>
        <w:rPr>
          <w:rFonts w:hint="eastAsia"/>
          <w:highlight w:val="none"/>
        </w:rPr>
        <w:t>202</w:t>
      </w:r>
      <w:r>
        <w:rPr>
          <w:rFonts w:hint="eastAsia"/>
          <w:highlight w:val="none"/>
          <w:lang w:val="en-US" w:eastAsia="zh-CN"/>
        </w:rPr>
        <w:t>5</w:t>
      </w:r>
      <w:r>
        <w:rPr>
          <w:rFonts w:hint="eastAsia"/>
          <w:highlight w:val="none"/>
        </w:rPr>
        <w:t>年水产品总产量</w:t>
      </w:r>
      <w:r>
        <w:rPr>
          <w:rFonts w:hint="eastAsia"/>
          <w:highlight w:val="none"/>
          <w:lang w:val="en-US" w:eastAsia="zh-CN"/>
        </w:rPr>
        <w:t>10185</w:t>
      </w:r>
      <w:r>
        <w:rPr>
          <w:rFonts w:hint="eastAsia"/>
          <w:highlight w:val="none"/>
        </w:rPr>
        <w:t>吨：其中养殖产量</w:t>
      </w:r>
      <w:r>
        <w:rPr>
          <w:rFonts w:hint="eastAsia"/>
          <w:highlight w:val="none"/>
          <w:lang w:val="en-US" w:eastAsia="zh-CN"/>
        </w:rPr>
        <w:t>9855</w:t>
      </w:r>
      <w:r>
        <w:rPr>
          <w:rFonts w:hint="eastAsia"/>
          <w:highlight w:val="none"/>
        </w:rPr>
        <w:t>吨、捕捞产量330吨</w:t>
      </w:r>
      <w:r>
        <w:rPr>
          <w:rFonts w:hint="eastAsia"/>
        </w:rPr>
        <w:t>，但主要以鲤、鲫、鲢、鳙和草鱼为主，</w:t>
      </w:r>
      <w:r>
        <w:rPr>
          <w:rFonts w:hint="eastAsia"/>
          <w:lang w:val="en-US" w:eastAsia="zh-CN"/>
        </w:rPr>
        <w:t>大白鱼</w:t>
      </w:r>
      <w:r>
        <w:rPr>
          <w:rFonts w:hint="eastAsia"/>
        </w:rPr>
        <w:t>等名特优鱼类占比较少，</w:t>
      </w:r>
      <w:r>
        <w:rPr>
          <w:rFonts w:hint="eastAsia"/>
          <w:highlight w:val="none"/>
        </w:rPr>
        <w:t>渔业总产值实现</w:t>
      </w:r>
      <w:r>
        <w:rPr>
          <w:rFonts w:hint="eastAsia"/>
          <w:highlight w:val="none"/>
          <w:lang w:val="en-US" w:eastAsia="zh-CN"/>
        </w:rPr>
        <w:t>2.22</w:t>
      </w:r>
      <w:r>
        <w:rPr>
          <w:rFonts w:hint="eastAsia"/>
          <w:highlight w:val="none"/>
        </w:rPr>
        <w:t>亿元</w:t>
      </w:r>
      <w:r>
        <w:rPr>
          <w:rFonts w:hint="eastAsia"/>
        </w:rPr>
        <w:t>，经过对比统计分析表明：辖区内养殖水域滩涂类型主要以池塘为主，市区内河流水域环境承载能力有限，主要承担水生生物资源养护的功能，开展人工增殖放流，划定禁渔期，合理捕捞，进一步开发利用的空间不大。区内的稻田和水库水域发展空间较大，但需严控网箱养殖和施肥养殖，采取生态增殖方式，控制好养殖密度和品种搭配，科学合理投饵。区境内的池塘，虽已开发利用，但养殖品种以大宗淡水鱼为主，高附加值的土著名特优鱼类产量占比较小，</w:t>
      </w:r>
      <w:r>
        <w:rPr>
          <w:rFonts w:hint="eastAsia"/>
          <w:color w:val="000000"/>
          <w:sz w:val="32"/>
          <w:szCs w:val="32"/>
        </w:rPr>
        <w:t>引进</w:t>
      </w:r>
      <w:r>
        <w:rPr>
          <w:rFonts w:hint="eastAsia"/>
          <w:color w:val="000000"/>
          <w:sz w:val="32"/>
          <w:szCs w:val="32"/>
          <w:lang w:val="en-US" w:eastAsia="zh-CN"/>
        </w:rPr>
        <w:t>名优水产品种和先进养殖</w:t>
      </w:r>
      <w:r>
        <w:rPr>
          <w:rFonts w:hint="eastAsia"/>
          <w:color w:val="000000"/>
          <w:sz w:val="32"/>
          <w:szCs w:val="32"/>
        </w:rPr>
        <w:t>技术整体布局</w:t>
      </w:r>
      <w:r>
        <w:rPr>
          <w:rFonts w:hint="eastAsia"/>
        </w:rPr>
        <w:t>、合理开发，根据市场变化及时调整产业结构，养殖方式较原始，精养池塘占比不高，养殖过程中可采取生态修复等水质调控措施后可适当增加养殖产量。</w:t>
      </w:r>
    </w:p>
    <w:p w14:paraId="03233416">
      <w:pPr>
        <w:pStyle w:val="4"/>
        <w:numPr>
          <w:ilvl w:val="0"/>
          <w:numId w:val="10"/>
        </w:numPr>
        <w:bidi w:val="0"/>
        <w:rPr>
          <w:rFonts w:hint="eastAsia" w:ascii="仿宋" w:hAnsi="仿宋" w:eastAsia="仿宋" w:cs="仿宋"/>
          <w:lang w:eastAsia="zh-CN"/>
        </w:rPr>
      </w:pPr>
      <w:bookmarkStart w:id="73" w:name="_Toc16775"/>
      <w:bookmarkStart w:id="74" w:name="_Toc3243"/>
      <w:bookmarkStart w:id="75" w:name="_Toc15633"/>
      <w:r>
        <w:rPr>
          <w:rFonts w:hint="eastAsia" w:ascii="仿宋" w:hAnsi="仿宋" w:eastAsia="仿宋" w:cs="仿宋"/>
        </w:rPr>
        <w:t>区域经济发展方向</w:t>
      </w:r>
      <w:bookmarkEnd w:id="73"/>
      <w:bookmarkEnd w:id="74"/>
      <w:bookmarkEnd w:id="75"/>
    </w:p>
    <w:p w14:paraId="4B173870">
      <w:pPr>
        <w:pStyle w:val="11"/>
        <w:ind w:firstLine="640"/>
        <w:rPr>
          <w:b/>
          <w:bCs/>
        </w:rPr>
      </w:pPr>
      <w:r>
        <w:rPr>
          <w:rFonts w:hint="eastAsia"/>
          <w:b/>
          <w:bCs/>
          <w:lang w:val="en-US" w:eastAsia="zh-CN"/>
        </w:rPr>
        <w:t>一、</w:t>
      </w:r>
      <w:r>
        <w:rPr>
          <w:rFonts w:hint="eastAsia"/>
          <w:b/>
          <w:bCs/>
        </w:rPr>
        <w:t>区位条件</w:t>
      </w:r>
    </w:p>
    <w:p w14:paraId="2EE3B982">
      <w:pPr>
        <w:pStyle w:val="11"/>
        <w:ind w:firstLine="640"/>
      </w:pPr>
      <w:r>
        <w:rPr>
          <w:rFonts w:hint="eastAsia"/>
        </w:rPr>
        <w:t>佳木斯市郊区东邻桦川县、南接桦南县、西与依兰县毗连、北与汤原县接壤，是佳木斯市四个城区之一、市行政中心所在地，三面环抱佳木斯市区。佳木斯是中国东极，中国魅力城市之一，是黑龙江省东部地区政治、经济、科技、文化教育、医疗、商贸和交通的中心，是黑龙江省通往俄罗斯、连接东北亚的桥头堡。辖区内拥有国家一类口岸，通过江海联运，可连接蒙古、俄罗斯、日本、韩国、朝鲜和东南亚各国，形成“东北亚六国经济圈</w:t>
      </w:r>
      <w:r>
        <w:rPr>
          <w:rFonts w:hint="eastAsia"/>
          <w:lang w:eastAsia="zh-CN"/>
        </w:rPr>
        <w:t>”</w:t>
      </w:r>
      <w:r>
        <w:rPr>
          <w:rFonts w:hint="eastAsia"/>
        </w:rPr>
        <w:t>与东南亚各国的经济大循环。</w:t>
      </w:r>
      <w:r>
        <w:rPr>
          <w:rFonts w:hint="eastAsia"/>
          <w:lang w:eastAsia="zh-CN"/>
        </w:rPr>
        <w:t>成为</w:t>
      </w:r>
      <w:r>
        <w:rPr>
          <w:rFonts w:hint="eastAsia"/>
        </w:rPr>
        <w:t>黑龙江省三江平原的政治、经济、文化中心和交通枢纽。</w:t>
      </w:r>
    </w:p>
    <w:p w14:paraId="7033F872">
      <w:pPr>
        <w:pStyle w:val="11"/>
        <w:ind w:firstLine="640"/>
        <w:rPr>
          <w:b/>
          <w:bCs/>
        </w:rPr>
      </w:pPr>
      <w:r>
        <w:rPr>
          <w:rFonts w:hint="eastAsia"/>
          <w:b/>
          <w:bCs/>
          <w:lang w:val="en-US" w:eastAsia="zh-CN"/>
        </w:rPr>
        <w:t>二、</w:t>
      </w:r>
      <w:r>
        <w:rPr>
          <w:rFonts w:hint="eastAsia"/>
          <w:b/>
          <w:bCs/>
        </w:rPr>
        <w:t>渔业经济总量</w:t>
      </w:r>
    </w:p>
    <w:p w14:paraId="65FB3969">
      <w:pPr>
        <w:pStyle w:val="11"/>
        <w:ind w:firstLine="640"/>
        <w:rPr>
          <w:rFonts w:hint="default" w:eastAsia="仿宋"/>
          <w:highlight w:val="yellow"/>
          <w:lang w:val="en-US" w:eastAsia="zh-CN"/>
        </w:rPr>
      </w:pPr>
      <w:r>
        <w:rPr>
          <w:rFonts w:hint="eastAsia"/>
          <w:highlight w:val="none"/>
          <w:lang w:val="en-US" w:eastAsia="zh-CN"/>
        </w:rPr>
        <w:t>2</w:t>
      </w:r>
      <w:r>
        <w:rPr>
          <w:rFonts w:hint="eastAsia"/>
          <w:highlight w:val="none"/>
        </w:rPr>
        <w:t>023年全区养鱼面积继续稳定在2万亩，水产品产量实现9395吨，渔业总产值实现1.47亿元，增幅9.4%；2024年全区养鱼水面稳定在2万亩以上，水产品产量9840吨，渔业总产值实现1.74亿元，增幅8.9%；2025年水产品总产量10185吨，总产值2.22亿元，增幅8.8%。渔业发展形势稳中向好。</w:t>
      </w:r>
    </w:p>
    <w:p w14:paraId="27B245E6">
      <w:pPr>
        <w:pStyle w:val="11"/>
        <w:ind w:firstLine="640"/>
        <w:rPr>
          <w:b/>
          <w:bCs/>
        </w:rPr>
      </w:pPr>
      <w:r>
        <w:rPr>
          <w:rFonts w:hint="eastAsia"/>
          <w:b/>
          <w:bCs/>
          <w:lang w:val="en-US" w:eastAsia="zh-CN"/>
        </w:rPr>
        <w:t>三、</w:t>
      </w:r>
      <w:r>
        <w:rPr>
          <w:rFonts w:hint="eastAsia"/>
          <w:b/>
          <w:bCs/>
        </w:rPr>
        <w:t>产业结构</w:t>
      </w:r>
    </w:p>
    <w:p w14:paraId="761BE133">
      <w:pPr>
        <w:pStyle w:val="11"/>
        <w:ind w:firstLine="640"/>
      </w:pPr>
      <w:r>
        <w:rPr>
          <w:rFonts w:hint="eastAsia"/>
        </w:rPr>
        <w:t>郊区水产产业链中，目前的渔业经济还是淡水养殖业占主导。产业结构存在种苗生产供应不足，渔业产业结构不合理，技术服务体系不健全，加工、流通渠道不畅等问题，但最主要的是龙头企业数量太少高附加值渔业经济有待加强，带动作用不够明显。目前水产养殖生产规模化经营程度还需进一步提高。</w:t>
      </w:r>
    </w:p>
    <w:p w14:paraId="5E817195">
      <w:pPr>
        <w:pStyle w:val="11"/>
        <w:ind w:firstLine="640"/>
        <w:rPr>
          <w:b/>
          <w:bCs/>
        </w:rPr>
      </w:pPr>
      <w:r>
        <w:rPr>
          <w:rFonts w:hint="eastAsia"/>
          <w:b/>
          <w:bCs/>
          <w:lang w:val="en-US" w:eastAsia="zh-CN"/>
        </w:rPr>
        <w:t>四、</w:t>
      </w:r>
      <w:r>
        <w:rPr>
          <w:rFonts w:hint="eastAsia"/>
          <w:b/>
          <w:bCs/>
        </w:rPr>
        <w:t>调整方向</w:t>
      </w:r>
    </w:p>
    <w:p w14:paraId="45BDDED3">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i w:val="0"/>
          <w:iCs w:val="0"/>
          <w:caps w:val="0"/>
          <w:color w:val="000000"/>
          <w:spacing w:val="0"/>
          <w:sz w:val="32"/>
          <w:szCs w:val="32"/>
        </w:rPr>
      </w:pPr>
      <w:r>
        <w:rPr>
          <w:rFonts w:hint="eastAsia" w:ascii="仿宋" w:hAnsi="仿宋" w:eastAsia="仿宋" w:cs="仿宋"/>
          <w:i w:val="0"/>
          <w:iCs w:val="0"/>
          <w:caps w:val="0"/>
          <w:color w:val="000000"/>
          <w:spacing w:val="0"/>
          <w:sz w:val="32"/>
          <w:szCs w:val="32"/>
        </w:rPr>
        <w:t>以习近平新时代中国特色社会主义思想为指导，紧扣黑龙江省“五好”冷水渔业发展目标，立足“城郊鱼米之乡”定位，坚持“科技赋能、绿色引领、三产融合”，以冷水鱼养殖为突破、稻渔种养为特色、加工流通为支撑、休闲渔业为延伸，补短板、强链条、树品牌，构建“养殖提质、加工增值、休闲增效”的现代渔业体系，助力乡村振兴。</w:t>
      </w:r>
    </w:p>
    <w:p w14:paraId="4FCCB55E">
      <w:pPr>
        <w:pStyle w:val="11"/>
        <w:ind w:firstLine="640"/>
      </w:pPr>
      <w:r>
        <w:rPr>
          <w:rFonts w:hint="eastAsia"/>
        </w:rPr>
        <w:t>巩固稳定现有池塘养殖规模，从产业结构内部着手，加大老旧池塘改造力度，充分发挥现有池塘功能，</w:t>
      </w:r>
      <w:r>
        <w:rPr>
          <w:rFonts w:hint="eastAsia" w:ascii="仿宋" w:hAnsi="仿宋" w:eastAsia="仿宋" w:cs="宋体"/>
          <w:color w:val="000000"/>
          <w:kern w:val="0"/>
          <w:sz w:val="32"/>
          <w:szCs w:val="32"/>
        </w:rPr>
        <w:t>抢抓全省发展冷水鱼的契机，利用我区高寒地区气候，引进适合我区养殖的大白鱼、大鳞鲃、梭鲈和柳根等冷水性名特优鱼类，</w:t>
      </w:r>
      <w:r>
        <w:rPr>
          <w:rFonts w:hint="eastAsia"/>
        </w:rPr>
        <w:t>根据市场的需求不断进行养殖品种结构调整，增加名优鱼类的养殖种类和扩大名优鱼类养殖面积。</w:t>
      </w:r>
    </w:p>
    <w:p w14:paraId="69E4EDCC">
      <w:pPr>
        <w:pStyle w:val="11"/>
        <w:ind w:firstLine="640"/>
      </w:pPr>
      <w:r>
        <w:rPr>
          <w:rFonts w:hint="eastAsia"/>
        </w:rPr>
        <w:t>大力发展休闲渔业和库区渔业，根据辖区得天独厚的区域位置和旅游资源优势特点，</w:t>
      </w:r>
      <w:r>
        <w:rPr>
          <w:rFonts w:hint="eastAsia" w:ascii="仿宋" w:hAnsi="仿宋" w:eastAsia="仿宋" w:cs="宋体"/>
          <w:color w:val="000000"/>
          <w:kern w:val="0"/>
          <w:sz w:val="32"/>
          <w:szCs w:val="32"/>
        </w:rPr>
        <w:t>鼓励具有一定发展基础和规模，有示范带动作用的合作社、企业、家庭渔场等，</w:t>
      </w:r>
      <w:r>
        <w:rPr>
          <w:rFonts w:hint="eastAsia" w:ascii="仿宋" w:hAnsi="仿宋" w:eastAsia="仿宋" w:cs="宋体"/>
          <w:sz w:val="32"/>
          <w:szCs w:val="32"/>
        </w:rPr>
        <w:t>在城市周边渔场、濒水区域等，发展以游钓、观赏、餐饮、渔猎文化展示等为主要内容的都市休闲渔业，</w:t>
      </w:r>
      <w:r>
        <w:rPr>
          <w:rFonts w:hint="eastAsia" w:ascii="仿宋" w:hAnsi="仿宋" w:eastAsia="仿宋" w:cs="宋体"/>
          <w:color w:val="000000"/>
          <w:kern w:val="0"/>
          <w:sz w:val="32"/>
          <w:szCs w:val="32"/>
        </w:rPr>
        <w:t>建设休闲渔业示范基地</w:t>
      </w:r>
      <w:r>
        <w:rPr>
          <w:rFonts w:hint="eastAsia" w:cs="宋体"/>
          <w:color w:val="000000"/>
          <w:kern w:val="0"/>
          <w:sz w:val="32"/>
          <w:szCs w:val="32"/>
          <w:lang w:eastAsia="zh-CN"/>
        </w:rPr>
        <w:t>。</w:t>
      </w:r>
      <w:r>
        <w:rPr>
          <w:rFonts w:hint="eastAsia"/>
        </w:rPr>
        <w:t>延伸渔业产业链，增加水产品附加值，深入挖掘渔业经济潜力。</w:t>
      </w:r>
    </w:p>
    <w:p w14:paraId="1F04C5A9">
      <w:pPr>
        <w:pStyle w:val="11"/>
        <w:ind w:firstLine="640"/>
      </w:pPr>
      <w:r>
        <w:rPr>
          <w:rFonts w:hint="eastAsia"/>
          <w:color w:val="000000"/>
          <w:sz w:val="32"/>
          <w:szCs w:val="32"/>
        </w:rPr>
        <w:t>着力发展稻蟹</w:t>
      </w:r>
      <w:r>
        <w:rPr>
          <w:rFonts w:hint="eastAsia"/>
          <w:color w:val="000000"/>
          <w:sz w:val="32"/>
          <w:szCs w:val="32"/>
          <w:lang w:val="en-US" w:eastAsia="zh-CN"/>
        </w:rPr>
        <w:t>共作</w:t>
      </w:r>
      <w:r>
        <w:rPr>
          <w:rFonts w:hint="eastAsia"/>
          <w:color w:val="000000"/>
          <w:sz w:val="32"/>
          <w:szCs w:val="32"/>
        </w:rPr>
        <w:t>、</w:t>
      </w:r>
      <w:r>
        <w:rPr>
          <w:rFonts w:hint="eastAsia"/>
          <w:color w:val="000000"/>
          <w:sz w:val="32"/>
          <w:szCs w:val="32"/>
          <w:lang w:val="en-US" w:eastAsia="zh-CN"/>
        </w:rPr>
        <w:t>稻虾共作、稻鱼共作等</w:t>
      </w:r>
      <w:r>
        <w:rPr>
          <w:rFonts w:hint="eastAsia"/>
          <w:color w:val="000000"/>
          <w:sz w:val="32"/>
          <w:szCs w:val="32"/>
        </w:rPr>
        <w:t>稻</w:t>
      </w:r>
      <w:r>
        <w:rPr>
          <w:rFonts w:hint="eastAsia"/>
          <w:color w:val="000000"/>
          <w:sz w:val="32"/>
          <w:szCs w:val="32"/>
          <w:lang w:val="en-US" w:eastAsia="zh-CN"/>
        </w:rPr>
        <w:t>渔</w:t>
      </w:r>
      <w:r>
        <w:rPr>
          <w:rFonts w:hint="eastAsia"/>
          <w:color w:val="000000"/>
          <w:sz w:val="32"/>
          <w:szCs w:val="32"/>
        </w:rPr>
        <w:t>综合种养生态、循环、健康、绿色的养殖模式</w:t>
      </w:r>
      <w:r>
        <w:rPr>
          <w:rFonts w:hint="eastAsia"/>
        </w:rPr>
        <w:t>，走生态养殖之路，创建培育绿色有机品牌，积极引进实用性较强养殖模式在全区范围</w:t>
      </w:r>
      <w:r>
        <w:rPr>
          <w:rFonts w:hint="eastAsia"/>
          <w:lang w:eastAsia="zh-CN"/>
        </w:rPr>
        <w:t>内</w:t>
      </w:r>
      <w:r>
        <w:rPr>
          <w:rFonts w:hint="eastAsia"/>
        </w:rPr>
        <w:t>大面积推广，充分挖掘水域滩涂开发潜力。</w:t>
      </w:r>
    </w:p>
    <w:p w14:paraId="4351A20D">
      <w:pPr>
        <w:pStyle w:val="11"/>
        <w:ind w:firstLine="640"/>
        <w:rPr>
          <w:rFonts w:hint="eastAsia"/>
        </w:rPr>
      </w:pPr>
      <w:r>
        <w:rPr>
          <w:rFonts w:hint="eastAsia"/>
        </w:rPr>
        <w:t>在保障市场需求较大的大宗淡水鱼类优质供给基础上，深挖松花江流域丰富、优良的天然渔业种质资源，打造黑龙江省东部乃至东北名优鱼类繁育生产、示范、供给、集散中心。真正做到让“多的优起来，优的多起来</w:t>
      </w:r>
      <w:r>
        <w:rPr>
          <w:rFonts w:hint="eastAsia"/>
          <w:lang w:eastAsia="zh-CN"/>
        </w:rPr>
        <w:t>”</w:t>
      </w:r>
      <w:r>
        <w:rPr>
          <w:rFonts w:hint="eastAsia"/>
        </w:rPr>
        <w:t>，提高市场竞争力。</w:t>
      </w:r>
    </w:p>
    <w:p w14:paraId="35D5CEDF">
      <w:pPr>
        <w:pStyle w:val="4"/>
        <w:numPr>
          <w:ilvl w:val="0"/>
          <w:numId w:val="10"/>
        </w:numPr>
        <w:bidi w:val="0"/>
        <w:rPr>
          <w:rFonts w:hint="eastAsia" w:ascii="仿宋" w:hAnsi="仿宋" w:eastAsia="仿宋" w:cs="仿宋"/>
          <w:b/>
          <w:bCs/>
        </w:rPr>
      </w:pPr>
      <w:bookmarkStart w:id="76" w:name="_Toc9419"/>
      <w:bookmarkStart w:id="77" w:name="_Toc10948"/>
      <w:bookmarkStart w:id="78" w:name="_Toc24657"/>
      <w:r>
        <w:rPr>
          <w:rFonts w:hint="eastAsia" w:ascii="仿宋" w:hAnsi="仿宋" w:eastAsia="仿宋" w:cs="仿宋"/>
        </w:rPr>
        <w:t>水产养殖前景预测</w:t>
      </w:r>
      <w:bookmarkEnd w:id="76"/>
      <w:bookmarkEnd w:id="77"/>
      <w:bookmarkEnd w:id="78"/>
    </w:p>
    <w:p w14:paraId="1571159E">
      <w:pPr>
        <w:pStyle w:val="11"/>
        <w:ind w:firstLine="640"/>
      </w:pPr>
      <w:r>
        <w:rPr>
          <w:rFonts w:hint="eastAsia"/>
        </w:rPr>
        <w:t>结合2025年政策导向、资源禀赋及产业实际成效，黑龙江水产养殖在2025年的发展前景清晰明朗，呈现“特色突破、生态提质、效益提升</w:t>
      </w:r>
      <w:r>
        <w:rPr>
          <w:rFonts w:hint="eastAsia"/>
          <w:lang w:eastAsia="zh-CN"/>
        </w:rPr>
        <w:t>”</w:t>
      </w:r>
      <w:r>
        <w:rPr>
          <w:rFonts w:hint="eastAsia"/>
        </w:rPr>
        <w:t>的良好态势，政策红利持续释放，产业发展势头强劲，成为县域经济增长和渔民增收的重要支撑。2025年作为我省渔业转型升级的关键一年，紧扣《黑龙江省“十四五</w:t>
      </w:r>
      <w:r>
        <w:rPr>
          <w:rFonts w:hint="eastAsia"/>
          <w:lang w:eastAsia="zh-CN"/>
        </w:rPr>
        <w:t>”</w:t>
      </w:r>
      <w:r>
        <w:rPr>
          <w:rFonts w:hint="eastAsia"/>
        </w:rPr>
        <w:t>渔业发展规划》要求，依托“南渔北移</w:t>
      </w:r>
      <w:r>
        <w:rPr>
          <w:rFonts w:hint="eastAsia"/>
          <w:lang w:eastAsia="zh-CN"/>
        </w:rPr>
        <w:t>”</w:t>
      </w:r>
      <w:r>
        <w:rPr>
          <w:rFonts w:hint="eastAsia"/>
        </w:rPr>
        <w:t>机遇，将政策导向全面转化为产业实效，各项发展指标稳步攀升，特色产业实现跨越式突破。</w:t>
      </w:r>
    </w:p>
    <w:p w14:paraId="5597A197">
      <w:pPr>
        <w:pStyle w:val="11"/>
        <w:ind w:firstLine="640"/>
      </w:pPr>
      <w:r>
        <w:rPr>
          <w:rFonts w:hint="eastAsia"/>
        </w:rPr>
        <w:t>从产业保障与效益前景来看，2025年我省水产养殖的政策、科技、金融保障持续强化，产业抗风险能力和综合效益显著提升。政策层面，依托《黑龙江省县域经济发展突破年行动方案》，水产养殖作为特色优势农业得到重点扶持，鼓励培育产业龙头企业，推动产业集群发展。</w:t>
      </w:r>
    </w:p>
    <w:p w14:paraId="293FB67F">
      <w:pPr>
        <w:pStyle w:val="11"/>
        <w:ind w:firstLine="640"/>
        <w:rPr>
          <w:b/>
          <w:bCs/>
        </w:rPr>
      </w:pPr>
      <w:r>
        <w:rPr>
          <w:rFonts w:hint="eastAsia"/>
          <w:b/>
          <w:bCs/>
          <w:lang w:val="en-US" w:eastAsia="zh-CN"/>
        </w:rPr>
        <w:t>一、</w:t>
      </w:r>
      <w:r>
        <w:rPr>
          <w:rFonts w:hint="eastAsia"/>
          <w:b/>
          <w:bCs/>
        </w:rPr>
        <w:t>水域滩涂资源丰富</w:t>
      </w:r>
    </w:p>
    <w:p w14:paraId="1503082A">
      <w:pPr>
        <w:pStyle w:val="11"/>
        <w:ind w:firstLine="640"/>
      </w:pPr>
      <w:r>
        <w:rPr>
          <w:rFonts w:hint="eastAsia"/>
          <w:highlight w:val="none"/>
        </w:rPr>
        <w:t>佳木斯市郊区自然资源丰富，生态环境良好，水系发达，河流纵横，境内分布大中小型河流1</w:t>
      </w:r>
      <w:r>
        <w:rPr>
          <w:rFonts w:hint="eastAsia"/>
          <w:highlight w:val="none"/>
          <w:lang w:val="en-US" w:eastAsia="zh-CN"/>
        </w:rPr>
        <w:t>9</w:t>
      </w:r>
      <w:r>
        <w:rPr>
          <w:rFonts w:hint="eastAsia"/>
          <w:highlight w:val="none"/>
        </w:rPr>
        <w:t>条，水库</w:t>
      </w:r>
      <w:r>
        <w:rPr>
          <w:rFonts w:hint="eastAsia"/>
          <w:highlight w:val="none"/>
          <w:lang w:val="en-US" w:eastAsia="zh-CN"/>
        </w:rPr>
        <w:t>2</w:t>
      </w:r>
      <w:r>
        <w:rPr>
          <w:rFonts w:hint="eastAsia"/>
          <w:highlight w:val="none"/>
        </w:rPr>
        <w:t>个，</w:t>
      </w:r>
      <w:r>
        <w:rPr>
          <w:rFonts w:hint="eastAsia"/>
        </w:rPr>
        <w:t>国土三调中水域面积20.</w:t>
      </w:r>
      <w:r>
        <w:rPr>
          <w:rFonts w:hint="eastAsia"/>
          <w:lang w:val="en-US" w:eastAsia="zh-CN"/>
        </w:rPr>
        <w:t>91</w:t>
      </w:r>
      <w:r>
        <w:rPr>
          <w:rFonts w:hint="eastAsia"/>
        </w:rPr>
        <w:t>万亩，我国著名的七大江河之一松花江，横贯佳木斯郊区境内，河流长度91km，区域内松花江流域面积1748km</w:t>
      </w:r>
      <w:r>
        <w:rPr>
          <w:rFonts w:ascii="Calibri" w:hAnsi="Calibri" w:cs="Calibri"/>
        </w:rPr>
        <w:t>²</w:t>
      </w:r>
      <w:r>
        <w:rPr>
          <w:rFonts w:hint="eastAsia"/>
        </w:rPr>
        <w:t>；山音河、胜利河、哗拉沟、草帽沟和松木河等其他中小型河流</w:t>
      </w:r>
      <w:r>
        <w:rPr>
          <w:rFonts w:hint="eastAsia"/>
          <w:highlight w:val="none"/>
        </w:rPr>
        <w:t>1</w:t>
      </w:r>
      <w:r>
        <w:rPr>
          <w:rFonts w:hint="eastAsia"/>
          <w:highlight w:val="none"/>
          <w:lang w:val="en-US" w:eastAsia="zh-CN"/>
        </w:rPr>
        <w:t>9</w:t>
      </w:r>
      <w:r>
        <w:rPr>
          <w:rFonts w:hint="eastAsia"/>
          <w:highlight w:val="none"/>
        </w:rPr>
        <w:t>条</w:t>
      </w:r>
      <w:r>
        <w:rPr>
          <w:rFonts w:hint="eastAsia"/>
        </w:rPr>
        <w:t>，格节河水库、工农兵水</w:t>
      </w:r>
      <w:r>
        <w:rPr>
          <w:rFonts w:hint="eastAsia"/>
          <w:highlight w:val="none"/>
        </w:rPr>
        <w:t>库</w:t>
      </w:r>
      <w:r>
        <w:rPr>
          <w:rFonts w:hint="eastAsia"/>
          <w:highlight w:val="none"/>
          <w:lang w:val="en-US" w:eastAsia="zh-CN"/>
        </w:rPr>
        <w:t>2</w:t>
      </w:r>
      <w:r>
        <w:rPr>
          <w:rFonts w:hint="eastAsia"/>
          <w:highlight w:val="none"/>
        </w:rPr>
        <w:t>座水库总库容</w:t>
      </w:r>
      <w:r>
        <w:rPr>
          <w:rFonts w:hint="eastAsia" w:ascii="仿宋" w:hAnsi="仿宋" w:eastAsia="仿宋" w:cs="仿宋"/>
          <w:color w:val="000000"/>
          <w:sz w:val="32"/>
          <w:szCs w:val="32"/>
        </w:rPr>
        <w:t>1109</w:t>
      </w:r>
      <w:r>
        <w:rPr>
          <w:rFonts w:hint="eastAsia"/>
        </w:rPr>
        <w:t>×104m</w:t>
      </w:r>
      <w:r>
        <w:rPr>
          <w:rFonts w:ascii="Calibri" w:hAnsi="Calibri" w:cs="Calibri"/>
        </w:rPr>
        <w:t>³</w:t>
      </w:r>
      <w:r>
        <w:rPr>
          <w:rFonts w:hint="eastAsia"/>
        </w:rPr>
        <w:t>，</w:t>
      </w:r>
      <w:r>
        <w:rPr>
          <w:rFonts w:hint="eastAsia"/>
          <w:highlight w:val="none"/>
          <w:lang w:val="en-US" w:eastAsia="zh-CN"/>
        </w:rPr>
        <w:t>养殖水域滩涂规划</w:t>
      </w:r>
      <w:r>
        <w:rPr>
          <w:rFonts w:hint="eastAsia"/>
          <w:highlight w:val="none"/>
        </w:rPr>
        <w:t>面积</w:t>
      </w:r>
      <w:r>
        <w:rPr>
          <w:rFonts w:hint="eastAsia"/>
          <w:highlight w:val="none"/>
          <w:lang w:val="en-US" w:eastAsia="zh-CN"/>
        </w:rPr>
        <w:t>0.92万亩</w:t>
      </w:r>
      <w:r>
        <w:rPr>
          <w:rFonts w:hint="eastAsia"/>
        </w:rPr>
        <w:t>；</w:t>
      </w:r>
      <w:r>
        <w:rPr>
          <w:rFonts w:hint="eastAsia"/>
          <w:highlight w:val="none"/>
        </w:rPr>
        <w:t>稻田种植面积</w:t>
      </w:r>
      <w:r>
        <w:rPr>
          <w:rFonts w:hint="eastAsia"/>
          <w:highlight w:val="none"/>
          <w:lang w:val="en-US" w:eastAsia="zh-CN"/>
        </w:rPr>
        <w:t>稳定在40万亩左右</w:t>
      </w:r>
      <w:r>
        <w:rPr>
          <w:rFonts w:hint="eastAsia"/>
        </w:rPr>
        <w:t>；丰富的渔业资源和良好的区位条件为全区渔业经济的发展奠定了坚实的基础。</w:t>
      </w:r>
    </w:p>
    <w:p w14:paraId="4F0A9376">
      <w:pPr>
        <w:pStyle w:val="11"/>
        <w:ind w:firstLine="640"/>
        <w:rPr>
          <w:rFonts w:hint="eastAsia"/>
          <w:b/>
          <w:bCs/>
        </w:rPr>
      </w:pPr>
      <w:bookmarkStart w:id="79" w:name="_Toc23023"/>
      <w:r>
        <w:rPr>
          <w:rFonts w:hint="eastAsia"/>
          <w:b/>
          <w:bCs/>
          <w:lang w:val="en-US" w:eastAsia="zh-CN"/>
        </w:rPr>
        <w:t>二、</w:t>
      </w:r>
      <w:r>
        <w:rPr>
          <w:rFonts w:hint="eastAsia"/>
          <w:b/>
          <w:bCs/>
        </w:rPr>
        <w:t>优势特色水产种质资源开发潜力大</w:t>
      </w:r>
      <w:bookmarkEnd w:id="79"/>
    </w:p>
    <w:p w14:paraId="15065905">
      <w:pPr>
        <w:pStyle w:val="11"/>
        <w:ind w:firstLine="640"/>
      </w:pPr>
      <w:r>
        <w:rPr>
          <w:rFonts w:hint="eastAsia"/>
        </w:rPr>
        <w:t>松花江横贯佳木斯市郊区，据资料记载现有鱼类资源8目18科88种，列入濒危鱼类红皮书的鱼类有8种，占松花江干流鱼类的9.52%，有雷氏七鳃鳗、日本七鳃鳗、施氏鲟、黑龙江茴鱼、怀头鲇、哲罗鲑、乌苏里白鲑和蝗。我国特有鱼类在松花江干流分布为3种，分别为凌源鲍、花斑副沙鳅、乌鳢。渔业种质资源极为丰富，为优质新品种的人工开发和养殖结构调整提供重要保障。</w:t>
      </w:r>
    </w:p>
    <w:p w14:paraId="06A07B76">
      <w:pPr>
        <w:pStyle w:val="11"/>
        <w:ind w:firstLine="640"/>
        <w:rPr>
          <w:b/>
          <w:bCs/>
        </w:rPr>
      </w:pPr>
      <w:r>
        <w:rPr>
          <w:rFonts w:hint="eastAsia"/>
          <w:b/>
          <w:bCs/>
          <w:lang w:val="en-US" w:eastAsia="zh-CN"/>
        </w:rPr>
        <w:t>三、</w:t>
      </w:r>
      <w:r>
        <w:rPr>
          <w:rFonts w:hint="eastAsia"/>
          <w:b/>
          <w:bCs/>
        </w:rPr>
        <w:t>科技与体制创新促进养殖生产开发潜力大</w:t>
      </w:r>
    </w:p>
    <w:p w14:paraId="3092C4E5">
      <w:pPr>
        <w:pStyle w:val="11"/>
        <w:ind w:firstLine="640"/>
        <w:rPr>
          <w:rFonts w:hint="eastAsia"/>
        </w:rPr>
      </w:pPr>
      <w:r>
        <w:rPr>
          <w:rFonts w:hint="eastAsia"/>
          <w:highlight w:val="none"/>
        </w:rPr>
        <w:t>佳木斯郊区</w:t>
      </w:r>
      <w:r>
        <w:rPr>
          <w:rFonts w:hint="eastAsia"/>
          <w:highlight w:val="none"/>
          <w:lang w:val="en-US" w:eastAsia="zh-CN"/>
        </w:rPr>
        <w:t>现有养殖水域滩涂规划</w:t>
      </w:r>
      <w:r>
        <w:rPr>
          <w:rFonts w:hint="eastAsia"/>
          <w:highlight w:val="none"/>
        </w:rPr>
        <w:t>面积</w:t>
      </w:r>
      <w:r>
        <w:rPr>
          <w:rFonts w:hint="eastAsia"/>
          <w:highlight w:val="none"/>
          <w:lang w:val="en-US" w:eastAsia="zh-CN"/>
        </w:rPr>
        <w:t>0.92万亩</w:t>
      </w:r>
      <w:r>
        <w:rPr>
          <w:rFonts w:hint="eastAsia"/>
        </w:rPr>
        <w:t>，长期以来水面承包经营者往往只经营不投入建设，耗损、老化和自然灾害给池塘造成不同程度的损毁，渔业基础设施建设滞后，远远不能满足水产业快速发展的需要。因此在健全苗种供应、水产技术推广、水生动物疫病防治等科技支撑体系，以及加快推广先进适用技术、先进设施设备和生态健康养殖模式，利用现代科学技术改造传统水产养殖业的基础上，郊区的水产业实现大的飞跃潜力空间大。</w:t>
      </w:r>
    </w:p>
    <w:p w14:paraId="386F42DA">
      <w:pPr>
        <w:pStyle w:val="11"/>
        <w:ind w:firstLine="640"/>
        <w:rPr>
          <w:b/>
          <w:bCs/>
        </w:rPr>
      </w:pPr>
      <w:r>
        <w:rPr>
          <w:rFonts w:hint="eastAsia"/>
          <w:b/>
          <w:bCs/>
          <w:lang w:val="en-US" w:eastAsia="zh-CN"/>
        </w:rPr>
        <w:t>四、</w:t>
      </w:r>
      <w:r>
        <w:rPr>
          <w:rFonts w:hint="eastAsia"/>
          <w:b/>
          <w:bCs/>
        </w:rPr>
        <w:t>发展预测</w:t>
      </w:r>
    </w:p>
    <w:p w14:paraId="1DC6FD36">
      <w:pPr>
        <w:pStyle w:val="11"/>
        <w:ind w:firstLine="640"/>
      </w:pPr>
      <w:r>
        <w:rPr>
          <w:rFonts w:hint="eastAsia"/>
        </w:rPr>
        <w:t>通过对水域滩涂资源科学规划，佳木斯市郊区养殖水域滩涂资源得到合理利用，渔业可持续发展能力得到进一步提升；通过对养殖品种结构及养殖模式进行不断优化，并大力发展渔业二、三产业，依托科技进步提质增效、渔业经济稳定发展，产业结构进一步优化，产品质量安全进一步提高，渔业生态环境得到初步改善，渔民收入稳定增加。渔业经济将成为郊区乡村振兴农业经济结构调整的支柱产业之一。</w:t>
      </w:r>
    </w:p>
    <w:p w14:paraId="086C0F4A">
      <w:pPr>
        <w:pStyle w:val="3"/>
        <w:numPr>
          <w:ilvl w:val="0"/>
          <w:numId w:val="2"/>
        </w:numPr>
        <w:bidi w:val="0"/>
        <w:rPr>
          <w:rFonts w:hint="eastAsia" w:ascii="黑体" w:hAnsi="黑体" w:cs="黑体"/>
          <w:b/>
          <w:bCs/>
        </w:rPr>
      </w:pPr>
      <w:bookmarkStart w:id="80" w:name="_Toc32343"/>
      <w:bookmarkStart w:id="81" w:name="_Toc6342"/>
      <w:bookmarkStart w:id="82" w:name="_Toc32606"/>
      <w:r>
        <w:rPr>
          <w:rFonts w:hint="eastAsia" w:ascii="黑体" w:hAnsi="黑体" w:cs="黑体"/>
          <w:b/>
          <w:bCs/>
        </w:rPr>
        <w:t>养殖水域滩涂开发总体思路</w:t>
      </w:r>
      <w:bookmarkEnd w:id="80"/>
      <w:bookmarkEnd w:id="81"/>
      <w:bookmarkEnd w:id="82"/>
    </w:p>
    <w:p w14:paraId="725C3F21">
      <w:pPr>
        <w:pStyle w:val="11"/>
        <w:ind w:firstLine="640"/>
      </w:pPr>
      <w:r>
        <w:rPr>
          <w:rFonts w:hint="eastAsia"/>
        </w:rPr>
        <w:t>根据《农业部关于印发</w:t>
      </w:r>
      <w:r>
        <w:rPr>
          <w:rFonts w:hint="eastAsia"/>
          <w:lang w:eastAsia="zh-CN"/>
        </w:rPr>
        <w:t>〈</w:t>
      </w:r>
      <w:r>
        <w:rPr>
          <w:rFonts w:hint="eastAsia"/>
        </w:rPr>
        <w:t>关于修订养殖水域滩涂规划的通知</w:t>
      </w:r>
      <w:r>
        <w:rPr>
          <w:rFonts w:hint="eastAsia"/>
          <w:lang w:eastAsia="zh-CN"/>
        </w:rPr>
        <w:t>〉的通知》（</w:t>
      </w:r>
      <w:r>
        <w:rPr>
          <w:rFonts w:hint="eastAsia"/>
        </w:rPr>
        <w:t>黑农厅函〔2024〕975号</w:t>
      </w:r>
      <w:r>
        <w:rPr>
          <w:rFonts w:hint="eastAsia"/>
          <w:lang w:eastAsia="zh-CN"/>
        </w:rPr>
        <w:t>）</w:t>
      </w:r>
      <w:r>
        <w:rPr>
          <w:rFonts w:hint="eastAsia"/>
        </w:rPr>
        <w:t>和《黑龙江省养殖水域滩涂规划（2020—2030）》修订技术指南要求及黑龙江省、佳木斯市的渔业发展工作部署，结合佳木斯市郊区经济发展和生态保护需要，在科学评价本地水域滩涂资源和环境承载力的基础上，以国家和地方环境保护</w:t>
      </w:r>
      <w:r>
        <w:rPr>
          <w:rFonts w:hint="eastAsia"/>
          <w:lang w:eastAsia="zh-CN"/>
        </w:rPr>
        <w:t>法律法规</w:t>
      </w:r>
      <w:r>
        <w:rPr>
          <w:rFonts w:hint="eastAsia"/>
        </w:rPr>
        <w:t>、行政规章为依据，依法划定水产养殖禁养区、限养区范围；以维护生态环境、保护渔业资源、水产养殖业可持续发展和改善农村生态环境质量为切入点，科学划定与水产养殖业发展以及环境保护相适应的水产养殖区范围。</w:t>
      </w:r>
    </w:p>
    <w:p w14:paraId="5EDBBA31">
      <w:pPr>
        <w:pStyle w:val="11"/>
        <w:ind w:firstLine="640"/>
      </w:pPr>
      <w:r>
        <w:rPr>
          <w:rFonts w:hint="eastAsia"/>
        </w:rPr>
        <w:t>本次养殖水域滩涂规划的总体思路为：生态优先、合理布局、结构优化、渔民增收。保护区核心区、缓冲区和饮用水源地一级保护区等重点生态功能区严禁从事水产养殖，确保人民群众生产、生活用水安全。</w:t>
      </w:r>
    </w:p>
    <w:p w14:paraId="089323EA">
      <w:pPr>
        <w:pStyle w:val="11"/>
        <w:ind w:firstLine="640"/>
        <w:rPr>
          <w:rFonts w:hint="eastAsia"/>
        </w:rPr>
      </w:pPr>
      <w:r>
        <w:rPr>
          <w:rFonts w:hint="eastAsia"/>
        </w:rPr>
        <w:t>目前佳木斯市郊区主要的养殖水域为池塘、水库、稻田和宜渔坑塘。境内河流水域环境承载能力有限，主要承担水生生物资源养护的功能，着力推进水生生物资源养护、维护生态平衡、维护生物多样性，可适当开展人工增殖放流，划定禁渔期，定期合理捕捞；境内的池塘，虽已开发利用，但池塘老化严重、养殖品种主要以大宗淡水鱼为主，高附加值的土著名特优鱼类产量占比较小，可对池塘养殖的品种、密度、模式进行合理调整，对老旧池塘进行改造提高池塘生产力，发展名特优新鱼类为主的特色养殖基地建设，发展精品渔业；境内水库水域利用需严控网箱养殖和施肥养殖，采取生态增殖方式，控制好养殖密度和品种搭配，发展净水渔业；大力发展休闲渔业，打造鲟、鲑和“三花五罗″等土著经济鱼类产业链，延伸渔业产业链，增加水产品附加值；着力发展鱼菜共养、鱼鹅</w:t>
      </w:r>
      <w:r>
        <w:rPr>
          <w:rFonts w:hint="eastAsia"/>
          <w:lang w:eastAsia="zh-CN"/>
        </w:rPr>
        <w:t>（</w:t>
      </w:r>
      <w:r>
        <w:rPr>
          <w:rFonts w:hint="eastAsia"/>
        </w:rPr>
        <w:t>鸭</w:t>
      </w:r>
      <w:r>
        <w:rPr>
          <w:rFonts w:hint="eastAsia"/>
          <w:lang w:eastAsia="zh-CN"/>
        </w:rPr>
        <w:t>）</w:t>
      </w:r>
      <w:r>
        <w:rPr>
          <w:rFonts w:hint="eastAsia"/>
        </w:rPr>
        <w:t>、稻渔综合种养等生态、循环、健康、绿色的养殖模式，积极引领该实用性较强养殖模式在全区范围</w:t>
      </w:r>
      <w:r>
        <w:rPr>
          <w:rFonts w:hint="eastAsia"/>
          <w:lang w:eastAsia="zh-CN"/>
        </w:rPr>
        <w:t>内</w:t>
      </w:r>
      <w:r>
        <w:rPr>
          <w:rFonts w:hint="eastAsia"/>
        </w:rPr>
        <w:t>大面积推广，充分挖掘水域滩涂开发潜力。引进龙头企业，创建水产专业合作社，带动渔民增收。</w:t>
      </w:r>
    </w:p>
    <w:p w14:paraId="1275FE15">
      <w:pPr>
        <w:pStyle w:val="11"/>
        <w:ind w:firstLine="640"/>
        <w:rPr>
          <w:rFonts w:hint="eastAsia"/>
        </w:rPr>
      </w:pPr>
    </w:p>
    <w:p w14:paraId="3F8F01A5">
      <w:pPr>
        <w:pStyle w:val="11"/>
        <w:ind w:firstLine="640"/>
        <w:rPr>
          <w:rFonts w:hint="eastAsia"/>
        </w:rPr>
      </w:pPr>
    </w:p>
    <w:p w14:paraId="60E016EE">
      <w:pPr>
        <w:pStyle w:val="11"/>
        <w:ind w:firstLine="640"/>
        <w:rPr>
          <w:rFonts w:hint="eastAsia"/>
        </w:rPr>
      </w:pPr>
    </w:p>
    <w:p w14:paraId="09FE93FF">
      <w:pPr>
        <w:pStyle w:val="11"/>
        <w:ind w:firstLine="640"/>
        <w:rPr>
          <w:rFonts w:hint="eastAsia"/>
        </w:rPr>
      </w:pPr>
    </w:p>
    <w:p w14:paraId="12CAE2D7">
      <w:pPr>
        <w:pStyle w:val="11"/>
        <w:ind w:firstLine="640"/>
        <w:rPr>
          <w:rFonts w:hint="eastAsia"/>
        </w:rPr>
      </w:pPr>
    </w:p>
    <w:p w14:paraId="5657E935">
      <w:pPr>
        <w:pStyle w:val="11"/>
        <w:ind w:firstLine="640"/>
        <w:rPr>
          <w:rFonts w:hint="eastAsia"/>
        </w:rPr>
      </w:pPr>
    </w:p>
    <w:p w14:paraId="43AAECAF">
      <w:pPr>
        <w:pStyle w:val="11"/>
        <w:ind w:firstLine="640"/>
        <w:rPr>
          <w:rFonts w:hint="eastAsia"/>
        </w:rPr>
      </w:pPr>
    </w:p>
    <w:p w14:paraId="5C22424B">
      <w:pPr>
        <w:pStyle w:val="11"/>
        <w:ind w:firstLine="640"/>
        <w:rPr>
          <w:rFonts w:hint="eastAsia"/>
        </w:rPr>
      </w:pPr>
    </w:p>
    <w:p w14:paraId="04850C01">
      <w:pPr>
        <w:pStyle w:val="11"/>
        <w:ind w:firstLine="640"/>
        <w:rPr>
          <w:rFonts w:hint="eastAsia"/>
        </w:rPr>
      </w:pPr>
    </w:p>
    <w:p w14:paraId="478D130D">
      <w:pPr>
        <w:pStyle w:val="11"/>
        <w:ind w:firstLine="640"/>
        <w:rPr>
          <w:rFonts w:hint="eastAsia"/>
        </w:rPr>
      </w:pPr>
    </w:p>
    <w:p w14:paraId="5B4DAFAD">
      <w:pPr>
        <w:pStyle w:val="11"/>
        <w:ind w:firstLine="640"/>
        <w:rPr>
          <w:rFonts w:hint="eastAsia"/>
        </w:rPr>
      </w:pPr>
    </w:p>
    <w:p w14:paraId="417C99BE">
      <w:pPr>
        <w:pStyle w:val="11"/>
        <w:ind w:firstLine="640"/>
        <w:rPr>
          <w:rFonts w:hint="eastAsia"/>
        </w:rPr>
      </w:pPr>
    </w:p>
    <w:p w14:paraId="496F374E">
      <w:pPr>
        <w:pStyle w:val="11"/>
        <w:ind w:firstLine="640"/>
        <w:rPr>
          <w:rFonts w:hint="eastAsia"/>
        </w:rPr>
      </w:pPr>
    </w:p>
    <w:p w14:paraId="5B2E72E5">
      <w:pPr>
        <w:pStyle w:val="11"/>
        <w:ind w:firstLine="640"/>
        <w:rPr>
          <w:rFonts w:hint="eastAsia"/>
        </w:rPr>
      </w:pPr>
    </w:p>
    <w:p w14:paraId="56A34CA2">
      <w:pPr>
        <w:pStyle w:val="11"/>
        <w:ind w:firstLine="640"/>
        <w:rPr>
          <w:rFonts w:hint="eastAsia"/>
        </w:rPr>
      </w:pPr>
    </w:p>
    <w:p w14:paraId="528BD24F">
      <w:pPr>
        <w:pStyle w:val="2"/>
        <w:numPr>
          <w:ilvl w:val="0"/>
          <w:numId w:val="0"/>
        </w:numPr>
        <w:bidi w:val="0"/>
        <w:ind w:left="0" w:leftChars="0" w:firstLine="0" w:firstLineChars="0"/>
        <w:rPr>
          <w:rFonts w:hint="eastAsia"/>
        </w:rPr>
      </w:pPr>
      <w:bookmarkStart w:id="83" w:name="_Toc22993"/>
      <w:bookmarkStart w:id="84" w:name="_Toc23427"/>
      <w:bookmarkStart w:id="85" w:name="_Toc20615"/>
      <w:r>
        <w:rPr>
          <w:rFonts w:hint="eastAsia" w:ascii="宋体" w:hAnsi="宋体" w:eastAsia="黑体" w:cs="宋体"/>
          <w:b/>
          <w:bCs/>
          <w:snapToGrid w:val="0"/>
          <w:color w:val="000000"/>
          <w:kern w:val="44"/>
          <w:sz w:val="44"/>
          <w:szCs w:val="44"/>
          <w:lang w:val="en-US" w:eastAsia="zh-CN" w:bidi="ar-SA"/>
        </w:rPr>
        <w:t>第三章</w:t>
      </w:r>
      <w:r>
        <w:rPr>
          <w:rFonts w:hint="eastAsia" w:cs="宋体"/>
          <w:b/>
          <w:bCs/>
          <w:snapToGrid w:val="0"/>
          <w:color w:val="000000"/>
          <w:kern w:val="44"/>
          <w:sz w:val="44"/>
          <w:szCs w:val="44"/>
          <w:lang w:val="en-US" w:eastAsia="zh-CN" w:bidi="ar-SA"/>
        </w:rPr>
        <w:t xml:space="preserve"> </w:t>
      </w:r>
      <w:r>
        <w:rPr>
          <w:rFonts w:hint="eastAsia"/>
        </w:rPr>
        <w:t>养殖水域滩涂功能区划</w:t>
      </w:r>
      <w:bookmarkEnd w:id="83"/>
      <w:bookmarkEnd w:id="84"/>
      <w:bookmarkEnd w:id="85"/>
    </w:p>
    <w:p w14:paraId="19D12BA3">
      <w:pPr>
        <w:pStyle w:val="3"/>
        <w:numPr>
          <w:ilvl w:val="0"/>
          <w:numId w:val="2"/>
        </w:numPr>
        <w:bidi w:val="0"/>
        <w:rPr>
          <w:rFonts w:hint="eastAsia" w:ascii="黑体" w:hAnsi="黑体" w:cs="黑体"/>
          <w:b/>
          <w:bCs/>
        </w:rPr>
      </w:pPr>
      <w:bookmarkStart w:id="86" w:name="_Toc3891"/>
      <w:bookmarkStart w:id="87" w:name="_Toc28067"/>
      <w:bookmarkStart w:id="88" w:name="_Toc562"/>
      <w:r>
        <w:rPr>
          <w:rFonts w:hint="eastAsia" w:ascii="黑体" w:hAnsi="黑体" w:cs="黑体"/>
          <w:b/>
          <w:bCs/>
        </w:rPr>
        <w:t>功能区划概述</w:t>
      </w:r>
      <w:bookmarkEnd w:id="86"/>
      <w:bookmarkEnd w:id="87"/>
      <w:bookmarkEnd w:id="88"/>
    </w:p>
    <w:p w14:paraId="0F5B8CA0">
      <w:pPr>
        <w:pStyle w:val="4"/>
        <w:numPr>
          <w:ilvl w:val="0"/>
          <w:numId w:val="11"/>
        </w:numPr>
        <w:bidi w:val="0"/>
        <w:rPr>
          <w:rFonts w:hint="eastAsia" w:ascii="仿宋" w:hAnsi="仿宋" w:eastAsia="仿宋" w:cs="仿宋"/>
        </w:rPr>
      </w:pPr>
      <w:bookmarkStart w:id="89" w:name="_Toc23004"/>
      <w:bookmarkStart w:id="90" w:name="_Toc25501"/>
      <w:bookmarkStart w:id="91" w:name="_Toc302"/>
      <w:r>
        <w:rPr>
          <w:rFonts w:hint="eastAsia" w:ascii="仿宋" w:hAnsi="仿宋" w:eastAsia="仿宋" w:cs="仿宋"/>
        </w:rPr>
        <w:t>功能区划分原则</w:t>
      </w:r>
      <w:bookmarkEnd w:id="89"/>
      <w:bookmarkEnd w:id="90"/>
      <w:bookmarkEnd w:id="91"/>
    </w:p>
    <w:p w14:paraId="524C65C1">
      <w:pPr>
        <w:pStyle w:val="11"/>
        <w:ind w:firstLine="640"/>
        <w:rPr>
          <w:highlight w:val="none"/>
        </w:rPr>
      </w:pPr>
      <w:r>
        <w:rPr>
          <w:rFonts w:hint="eastAsia"/>
        </w:rPr>
        <w:t>根据《农业部关于印发</w:t>
      </w:r>
      <w:r>
        <w:rPr>
          <w:rFonts w:hint="eastAsia"/>
          <w:lang w:eastAsia="zh-CN"/>
        </w:rPr>
        <w:t>〈</w:t>
      </w:r>
      <w:r>
        <w:rPr>
          <w:rFonts w:hint="eastAsia"/>
        </w:rPr>
        <w:t>关于修订养殖水域滩涂规划的通知</w:t>
      </w:r>
      <w:r>
        <w:rPr>
          <w:rFonts w:hint="eastAsia"/>
          <w:lang w:eastAsia="zh-CN"/>
        </w:rPr>
        <w:t>〉的通知》（</w:t>
      </w:r>
      <w:r>
        <w:rPr>
          <w:rFonts w:hint="eastAsia"/>
        </w:rPr>
        <w:t>黑农厅函〔2024〕975号</w:t>
      </w:r>
      <w:r>
        <w:rPr>
          <w:rFonts w:hint="eastAsia"/>
          <w:lang w:eastAsia="zh-CN"/>
        </w:rPr>
        <w:t>）</w:t>
      </w:r>
      <w:r>
        <w:rPr>
          <w:rFonts w:hint="eastAsia"/>
        </w:rPr>
        <w:t>和《黑龙江省养殖水域滩涂规划（2020—2030）》修订技术指南要求，水域滩涂划分为禁止养殖区、限制养殖区、养殖区。</w:t>
      </w:r>
      <w:r>
        <w:rPr>
          <w:rFonts w:hint="eastAsia"/>
          <w:highlight w:val="none"/>
        </w:rPr>
        <w:t>养殖功能区划定后报本级人民政府批准后发布实施，养殖水域滩涂使用管理要严格依据区划开展，严格限制擅自改变养殖水域滩涂使用用途的行为。在规划范围外，不得新建及改扩建养殖项目。其它生态保护或工程建设项目等占用规划内养殖水域滩涂的，必须征求渔业行政主管部门意见。</w:t>
      </w:r>
    </w:p>
    <w:p w14:paraId="2EA67096">
      <w:pPr>
        <w:pStyle w:val="11"/>
        <w:ind w:firstLine="643" w:firstLineChars="200"/>
        <w:outlineLvl w:val="9"/>
        <w:rPr>
          <w:b/>
          <w:bCs/>
        </w:rPr>
      </w:pPr>
      <w:r>
        <w:rPr>
          <w:rFonts w:hint="eastAsia"/>
          <w:b/>
          <w:bCs/>
          <w:lang w:val="en-US" w:eastAsia="zh-CN"/>
        </w:rPr>
        <w:t>一、</w:t>
      </w:r>
      <w:r>
        <w:rPr>
          <w:rFonts w:hint="eastAsia"/>
          <w:b/>
          <w:bCs/>
        </w:rPr>
        <w:t>禁止养殖区</w:t>
      </w:r>
    </w:p>
    <w:p w14:paraId="6E15D654">
      <w:pPr>
        <w:pStyle w:val="11"/>
        <w:ind w:firstLine="640"/>
        <w:rPr>
          <w:rFonts w:hint="eastAsia"/>
        </w:rPr>
      </w:pPr>
      <w:r>
        <w:rPr>
          <w:rFonts w:hint="eastAsia"/>
          <w:lang w:val="en-US" w:eastAsia="zh-CN"/>
        </w:rPr>
        <w:t>1.</w:t>
      </w:r>
      <w:r>
        <w:rPr>
          <w:rFonts w:hint="eastAsia"/>
        </w:rPr>
        <w:t>饮用水源地一级保护区、自然保护区核心区和缓冲区、国家级水产种质资源保护区核心区等重点功能区划定为禁止养殖区。</w:t>
      </w:r>
    </w:p>
    <w:p w14:paraId="3F741B5E">
      <w:pPr>
        <w:pStyle w:val="11"/>
        <w:ind w:firstLine="640"/>
      </w:pPr>
      <w:r>
        <w:rPr>
          <w:rFonts w:hint="eastAsia"/>
          <w:lang w:val="en-US" w:eastAsia="zh-CN"/>
        </w:rPr>
        <w:t>2.</w:t>
      </w:r>
      <w:r>
        <w:rPr>
          <w:rFonts w:hint="eastAsia"/>
        </w:rPr>
        <w:t>港口、航道、行洪区、河道堤防安全保护区等公共设施安全区域划定为禁止养殖区。</w:t>
      </w:r>
    </w:p>
    <w:p w14:paraId="704D8CF1">
      <w:pPr>
        <w:pStyle w:val="11"/>
        <w:ind w:firstLine="640"/>
      </w:pPr>
      <w:r>
        <w:rPr>
          <w:rFonts w:hint="eastAsia"/>
          <w:lang w:val="en-US" w:eastAsia="zh-CN"/>
        </w:rPr>
        <w:t>3.</w:t>
      </w:r>
      <w:r>
        <w:rPr>
          <w:rFonts w:hint="eastAsia"/>
        </w:rPr>
        <w:t>有毒有害物质超过规定标准的水体划定为禁止养殖区。</w:t>
      </w:r>
    </w:p>
    <w:p w14:paraId="54C5BE53">
      <w:pPr>
        <w:pStyle w:val="11"/>
        <w:ind w:firstLine="640"/>
        <w:rPr>
          <w:rFonts w:hint="eastAsia"/>
        </w:rPr>
      </w:pPr>
      <w:r>
        <w:rPr>
          <w:rFonts w:hint="eastAsia"/>
          <w:lang w:val="en-US" w:eastAsia="zh-CN"/>
        </w:rPr>
        <w:t>4.</w:t>
      </w:r>
      <w:r>
        <w:rPr>
          <w:rFonts w:hint="eastAsia"/>
        </w:rPr>
        <w:t>法律法规规定的其他禁止从事水产养殖的区域。</w:t>
      </w:r>
    </w:p>
    <w:p w14:paraId="544348F9">
      <w:pPr>
        <w:pStyle w:val="11"/>
        <w:ind w:firstLine="640"/>
        <w:rPr>
          <w:rFonts w:hint="eastAsia"/>
        </w:rPr>
      </w:pPr>
    </w:p>
    <w:p w14:paraId="016D9A06">
      <w:pPr>
        <w:pStyle w:val="11"/>
        <w:ind w:firstLine="640"/>
        <w:rPr>
          <w:rFonts w:hint="eastAsia"/>
        </w:rPr>
      </w:pPr>
    </w:p>
    <w:p w14:paraId="47BC59C1">
      <w:pPr>
        <w:pStyle w:val="11"/>
        <w:ind w:firstLine="643" w:firstLineChars="200"/>
        <w:outlineLvl w:val="9"/>
        <w:rPr>
          <w:b/>
          <w:bCs/>
        </w:rPr>
      </w:pPr>
      <w:r>
        <w:rPr>
          <w:rFonts w:hint="eastAsia"/>
          <w:b/>
          <w:bCs/>
          <w:lang w:val="en-US" w:eastAsia="zh-CN"/>
        </w:rPr>
        <w:t>二、</w:t>
      </w:r>
      <w:r>
        <w:rPr>
          <w:rFonts w:hint="eastAsia"/>
          <w:b/>
          <w:bCs/>
        </w:rPr>
        <w:t>限制养殖区</w:t>
      </w:r>
    </w:p>
    <w:p w14:paraId="5E4346B3">
      <w:pPr>
        <w:pStyle w:val="11"/>
        <w:ind w:firstLine="640"/>
      </w:pPr>
      <w:r>
        <w:rPr>
          <w:rFonts w:hint="eastAsia"/>
          <w:lang w:val="en-US" w:eastAsia="zh-CN"/>
        </w:rPr>
        <w:t>1.</w:t>
      </w:r>
      <w:r>
        <w:rPr>
          <w:rFonts w:hint="eastAsia"/>
        </w:rPr>
        <w:t>饮用水源地二级保护区、自然保护区实验区和外围保护地带、国家级种质资源保护区实验区、风景名胜区等生态功能区划定为限制养殖区。</w:t>
      </w:r>
    </w:p>
    <w:p w14:paraId="29EC3FE7">
      <w:pPr>
        <w:pStyle w:val="11"/>
        <w:ind w:firstLine="640"/>
        <w:rPr>
          <w:rFonts w:hint="eastAsia"/>
        </w:rPr>
      </w:pPr>
      <w:r>
        <w:rPr>
          <w:rFonts w:hint="eastAsia"/>
          <w:lang w:val="en-US" w:eastAsia="zh-CN"/>
        </w:rPr>
        <w:t>2.</w:t>
      </w:r>
      <w:r>
        <w:rPr>
          <w:rFonts w:hint="eastAsia"/>
        </w:rPr>
        <w:t>法律法规规定的其他限制养殖区。</w:t>
      </w:r>
    </w:p>
    <w:p w14:paraId="3ABE85FA">
      <w:pPr>
        <w:pStyle w:val="11"/>
        <w:ind w:firstLine="643" w:firstLineChars="200"/>
        <w:outlineLvl w:val="9"/>
        <w:rPr>
          <w:b/>
          <w:bCs/>
        </w:rPr>
      </w:pPr>
      <w:r>
        <w:rPr>
          <w:rFonts w:hint="eastAsia"/>
          <w:b/>
          <w:bCs/>
          <w:lang w:val="en-US" w:eastAsia="zh-CN"/>
        </w:rPr>
        <w:t>三、</w:t>
      </w:r>
      <w:r>
        <w:rPr>
          <w:rFonts w:hint="eastAsia"/>
          <w:b/>
          <w:bCs/>
        </w:rPr>
        <w:t>养殖区</w:t>
      </w:r>
    </w:p>
    <w:p w14:paraId="12BEF742">
      <w:pPr>
        <w:pStyle w:val="11"/>
        <w:ind w:firstLine="640"/>
        <w:rPr>
          <w:rFonts w:hint="eastAsia"/>
        </w:rPr>
      </w:pPr>
      <w:r>
        <w:rPr>
          <w:rFonts w:hint="eastAsia"/>
        </w:rPr>
        <w:t>养殖区，包括池塘养殖区、河库养殖区和其他养殖区。池塘养殖包括普通池塘养殖和工厂化设施养殖等，水库养殖主要为大水面生态养殖等，其他养殖包括稻渔综合种养区域。</w:t>
      </w:r>
    </w:p>
    <w:p w14:paraId="7343D4C5">
      <w:pPr>
        <w:pStyle w:val="3"/>
        <w:bidi w:val="0"/>
        <w:rPr>
          <w:rFonts w:hint="eastAsia" w:ascii="黑体" w:hAnsi="黑体" w:cs="黑体"/>
          <w:b/>
          <w:bCs/>
        </w:rPr>
      </w:pPr>
      <w:bookmarkStart w:id="92" w:name="_Toc31844"/>
      <w:bookmarkStart w:id="93" w:name="_Toc23690"/>
      <w:bookmarkStart w:id="94" w:name="_Toc25135"/>
      <w:r>
        <w:rPr>
          <w:rFonts w:hint="eastAsia"/>
          <w:b/>
          <w:bCs/>
        </w:rPr>
        <w:t>禁止养殖区</w:t>
      </w:r>
      <w:bookmarkEnd w:id="92"/>
      <w:bookmarkEnd w:id="93"/>
      <w:bookmarkEnd w:id="94"/>
    </w:p>
    <w:p w14:paraId="12F81D3B">
      <w:pPr>
        <w:pStyle w:val="4"/>
        <w:numPr>
          <w:ilvl w:val="0"/>
          <w:numId w:val="12"/>
        </w:numPr>
        <w:bidi w:val="0"/>
        <w:rPr>
          <w:rFonts w:hint="eastAsia" w:ascii="仿宋" w:hAnsi="仿宋" w:eastAsia="仿宋" w:cs="仿宋"/>
        </w:rPr>
      </w:pPr>
      <w:bookmarkStart w:id="95" w:name="_Toc6008"/>
      <w:bookmarkStart w:id="96" w:name="_Toc12847"/>
      <w:bookmarkStart w:id="97" w:name="_Toc21415"/>
      <w:r>
        <w:rPr>
          <w:rFonts w:hint="eastAsia" w:ascii="仿宋" w:hAnsi="仿宋" w:eastAsia="仿宋" w:cs="仿宋"/>
        </w:rPr>
        <w:t>禁养区的划分</w:t>
      </w:r>
      <w:bookmarkEnd w:id="95"/>
      <w:bookmarkEnd w:id="96"/>
      <w:bookmarkEnd w:id="97"/>
    </w:p>
    <w:p w14:paraId="62091899">
      <w:pPr>
        <w:pStyle w:val="11"/>
        <w:ind w:firstLine="640"/>
        <w:rPr>
          <w:b/>
          <w:bCs/>
        </w:rPr>
      </w:pPr>
      <w:r>
        <w:rPr>
          <w:rFonts w:hint="eastAsia"/>
          <w:b/>
          <w:bCs/>
          <w:lang w:val="en-US" w:eastAsia="zh-CN"/>
        </w:rPr>
        <w:t>一、生态保护红线（</w:t>
      </w:r>
      <w:r>
        <w:rPr>
          <w:rFonts w:hint="eastAsia"/>
          <w:b/>
          <w:bCs/>
        </w:rPr>
        <w:t>核心区和缓冲区</w:t>
      </w:r>
      <w:r>
        <w:rPr>
          <w:rFonts w:hint="eastAsia"/>
          <w:b/>
          <w:bCs/>
          <w:lang w:eastAsia="zh-CN"/>
        </w:rPr>
        <w:t>）</w:t>
      </w:r>
    </w:p>
    <w:p w14:paraId="6CEFB406">
      <w:pPr>
        <w:pStyle w:val="11"/>
        <w:ind w:firstLine="640"/>
        <w:rPr>
          <w:rFonts w:hint="eastAsia"/>
        </w:rPr>
      </w:pPr>
      <w:r>
        <w:rPr>
          <w:rFonts w:hint="eastAsia"/>
          <w:lang w:eastAsia="zh-CN"/>
        </w:rPr>
        <w:t>（</w:t>
      </w:r>
      <w:r>
        <w:rPr>
          <w:rFonts w:hint="eastAsia"/>
          <w:lang w:val="en-US" w:eastAsia="zh-CN"/>
        </w:rPr>
        <w:t>一</w:t>
      </w:r>
      <w:r>
        <w:rPr>
          <w:rFonts w:hint="eastAsia"/>
          <w:lang w:eastAsia="zh-CN"/>
        </w:rPr>
        <w:t>）</w:t>
      </w:r>
      <w:r>
        <w:rPr>
          <w:rFonts w:hint="eastAsia"/>
        </w:rPr>
        <w:t>黑龙江佳木斯沿江湿地自然保护区，保护对象主要为内陆湿地生态系统及其栖息的珍稀水禽，保护类型均为内陆湿地与水域生态系统类型，保护区范围9174.2</w:t>
      </w:r>
      <w:r>
        <w:rPr>
          <w:rFonts w:hint="eastAsia"/>
          <w:lang w:val="en-US" w:eastAsia="zh-CN"/>
        </w:rPr>
        <w:t>1</w:t>
      </w:r>
      <w:r>
        <w:rPr>
          <w:rFonts w:hint="eastAsia"/>
        </w:rPr>
        <w:t>hm</w:t>
      </w:r>
      <w:r>
        <w:rPr>
          <w:rFonts w:ascii="Calibri" w:hAnsi="Calibri" w:cs="Calibri"/>
        </w:rPr>
        <w:t>²</w:t>
      </w:r>
      <w:r>
        <w:rPr>
          <w:rFonts w:hint="eastAsia"/>
        </w:rPr>
        <w:t>，其中核心区</w:t>
      </w:r>
      <w:r>
        <w:rPr>
          <w:rFonts w:hint="eastAsia"/>
          <w:lang w:val="en-US" w:eastAsia="zh-CN"/>
        </w:rPr>
        <w:t>和缓冲区</w:t>
      </w:r>
      <w:r>
        <w:rPr>
          <w:rFonts w:hint="eastAsia"/>
        </w:rPr>
        <w:t>5734.</w:t>
      </w:r>
      <w:r>
        <w:rPr>
          <w:rFonts w:hint="eastAsia"/>
          <w:lang w:val="en-US" w:eastAsia="zh-CN"/>
        </w:rPr>
        <w:t>29</w:t>
      </w:r>
      <w:r>
        <w:rPr>
          <w:rFonts w:hint="eastAsia"/>
        </w:rPr>
        <w:t>hm</w:t>
      </w:r>
      <w:r>
        <w:rPr>
          <w:rFonts w:ascii="Calibri" w:hAnsi="Calibri" w:cs="Calibri"/>
        </w:rPr>
        <w:t>²</w:t>
      </w:r>
      <w:r>
        <w:rPr>
          <w:rFonts w:hint="eastAsia"/>
        </w:rPr>
        <w:t>。</w:t>
      </w:r>
    </w:p>
    <w:p w14:paraId="152CCD3E">
      <w:pPr>
        <w:pStyle w:val="11"/>
        <w:numPr>
          <w:ilvl w:val="0"/>
          <w:numId w:val="0"/>
        </w:numPr>
        <w:ind w:firstLine="640" w:firstLineChars="200"/>
        <w:rPr>
          <w:rFonts w:hint="eastAsia"/>
          <w:lang w:val="en-US" w:eastAsia="zh-CN"/>
        </w:rPr>
      </w:pPr>
      <w:r>
        <w:rPr>
          <w:rFonts w:hint="eastAsia"/>
          <w:lang w:val="en-US" w:eastAsia="zh-CN"/>
        </w:rPr>
        <w:t>核</w:t>
      </w:r>
      <w:r>
        <w:rPr>
          <w:rFonts w:hint="eastAsia"/>
        </w:rPr>
        <w:t>心区</w:t>
      </w:r>
      <w:r>
        <w:rPr>
          <w:rFonts w:hint="eastAsia"/>
          <w:lang w:val="en-US" w:eastAsia="zh-CN"/>
        </w:rPr>
        <w:t>和缓冲区：共有拐点38个，详细坐标如下：</w:t>
      </w:r>
    </w:p>
    <w:p w14:paraId="733EC6FC">
      <w:pPr>
        <w:pStyle w:val="11"/>
        <w:ind w:firstLine="640"/>
        <w:rPr>
          <w:rFonts w:hint="default"/>
          <w:lang w:val="en-US" w:eastAsia="zh-CN"/>
        </w:rPr>
      </w:pPr>
      <w:r>
        <w:rPr>
          <w:rFonts w:hint="eastAsia"/>
          <w:lang w:val="en-US" w:eastAsia="zh-CN"/>
        </w:rPr>
        <w:t>A</w:t>
      </w:r>
      <w:r>
        <w:rPr>
          <w:rFonts w:hint="default"/>
          <w:lang w:val="en-US" w:eastAsia="zh-CN"/>
        </w:rPr>
        <w:t>1、130</w:t>
      </w:r>
      <w:r>
        <w:rPr>
          <w:rFonts w:hint="eastAsia"/>
          <w:lang w:val="en-US" w:eastAsia="zh-CN"/>
        </w:rPr>
        <w:t>°</w:t>
      </w:r>
      <w:r>
        <w:rPr>
          <w:rFonts w:hint="default"/>
          <w:lang w:val="en-US" w:eastAsia="zh-CN"/>
        </w:rPr>
        <w:t>24</w:t>
      </w:r>
      <w:r>
        <w:rPr>
          <w:rFonts w:hint="eastAsia"/>
          <w:lang w:val="en-US" w:eastAsia="zh-CN"/>
        </w:rPr>
        <w:t>'</w:t>
      </w:r>
      <w:r>
        <w:rPr>
          <w:rFonts w:hint="default"/>
          <w:lang w:val="en-US" w:eastAsia="zh-CN"/>
        </w:rPr>
        <w:t>52.836"</w:t>
      </w:r>
      <w:r>
        <w:rPr>
          <w:rFonts w:hint="eastAsia"/>
          <w:lang w:val="en-US" w:eastAsia="zh-CN"/>
        </w:rPr>
        <w:t xml:space="preserve">E </w:t>
      </w:r>
      <w:r>
        <w:rPr>
          <w:rFonts w:hint="default"/>
          <w:lang w:val="en-US" w:eastAsia="zh-CN"/>
        </w:rPr>
        <w:t>46</w:t>
      </w:r>
      <w:r>
        <w:rPr>
          <w:rFonts w:hint="eastAsia"/>
          <w:lang w:val="en-US" w:eastAsia="zh-CN"/>
        </w:rPr>
        <w:t>°</w:t>
      </w:r>
      <w:r>
        <w:rPr>
          <w:rFonts w:hint="default"/>
          <w:lang w:val="en-US" w:eastAsia="zh-CN"/>
        </w:rPr>
        <w:t>52</w:t>
      </w:r>
      <w:r>
        <w:rPr>
          <w:rFonts w:hint="eastAsia"/>
          <w:lang w:val="en-US" w:eastAsia="zh-CN"/>
        </w:rPr>
        <w:t>'</w:t>
      </w:r>
      <w:r>
        <w:rPr>
          <w:rFonts w:hint="default"/>
          <w:lang w:val="en-US" w:eastAsia="zh-CN"/>
        </w:rPr>
        <w:t>7.393"</w:t>
      </w:r>
      <w:r>
        <w:rPr>
          <w:rFonts w:hint="eastAsia"/>
          <w:lang w:val="en-US" w:eastAsia="zh-CN"/>
        </w:rPr>
        <w:t>N</w:t>
      </w:r>
    </w:p>
    <w:p w14:paraId="19DED40A">
      <w:pPr>
        <w:pStyle w:val="11"/>
        <w:ind w:firstLine="640"/>
        <w:rPr>
          <w:rFonts w:hint="default"/>
          <w:lang w:val="en-US" w:eastAsia="zh-CN"/>
        </w:rPr>
      </w:pPr>
      <w:r>
        <w:rPr>
          <w:rFonts w:hint="eastAsia"/>
          <w:lang w:val="en-US" w:eastAsia="zh-CN"/>
        </w:rPr>
        <w:t>A</w:t>
      </w:r>
      <w:r>
        <w:rPr>
          <w:rFonts w:hint="default"/>
          <w:lang w:val="en-US" w:eastAsia="zh-CN"/>
        </w:rPr>
        <w:t>2、130</w:t>
      </w:r>
      <w:r>
        <w:rPr>
          <w:rFonts w:hint="eastAsia"/>
          <w:lang w:val="en-US" w:eastAsia="zh-CN"/>
        </w:rPr>
        <w:t>°</w:t>
      </w:r>
      <w:r>
        <w:rPr>
          <w:rFonts w:hint="default"/>
          <w:lang w:val="en-US" w:eastAsia="zh-CN"/>
        </w:rPr>
        <w:t>25</w:t>
      </w:r>
      <w:r>
        <w:rPr>
          <w:rFonts w:hint="eastAsia"/>
          <w:lang w:val="en-US" w:eastAsia="zh-CN"/>
        </w:rPr>
        <w:t>'</w:t>
      </w:r>
      <w:r>
        <w:rPr>
          <w:rFonts w:hint="default"/>
          <w:lang w:val="en-US" w:eastAsia="zh-CN"/>
        </w:rPr>
        <w:t>25.684"</w:t>
      </w:r>
      <w:r>
        <w:rPr>
          <w:rFonts w:hint="eastAsia"/>
          <w:lang w:val="en-US" w:eastAsia="zh-CN"/>
        </w:rPr>
        <w:t xml:space="preserve">E </w:t>
      </w:r>
      <w:r>
        <w:rPr>
          <w:rFonts w:hint="default"/>
          <w:lang w:val="en-US" w:eastAsia="zh-CN"/>
        </w:rPr>
        <w:t>46</w:t>
      </w:r>
      <w:r>
        <w:rPr>
          <w:rFonts w:hint="eastAsia"/>
          <w:lang w:val="en-US" w:eastAsia="zh-CN"/>
        </w:rPr>
        <w:t>°</w:t>
      </w:r>
      <w:r>
        <w:rPr>
          <w:rFonts w:hint="default"/>
          <w:lang w:val="en-US" w:eastAsia="zh-CN"/>
        </w:rPr>
        <w:t>51</w:t>
      </w:r>
      <w:r>
        <w:rPr>
          <w:rFonts w:hint="eastAsia"/>
          <w:lang w:val="en-US" w:eastAsia="zh-CN"/>
        </w:rPr>
        <w:t>'</w:t>
      </w:r>
      <w:r>
        <w:rPr>
          <w:rFonts w:hint="default"/>
          <w:lang w:val="en-US" w:eastAsia="zh-CN"/>
        </w:rPr>
        <w:t>15.891"</w:t>
      </w:r>
      <w:r>
        <w:rPr>
          <w:rFonts w:hint="eastAsia"/>
          <w:lang w:val="en-US" w:eastAsia="zh-CN"/>
        </w:rPr>
        <w:t>N</w:t>
      </w:r>
    </w:p>
    <w:p w14:paraId="67CDBE96">
      <w:pPr>
        <w:pStyle w:val="11"/>
        <w:ind w:firstLine="640"/>
        <w:rPr>
          <w:rFonts w:hint="default"/>
          <w:lang w:val="en-US" w:eastAsia="zh-CN"/>
        </w:rPr>
      </w:pPr>
      <w:r>
        <w:rPr>
          <w:rFonts w:hint="eastAsia"/>
          <w:lang w:val="en-US" w:eastAsia="zh-CN"/>
        </w:rPr>
        <w:t>A</w:t>
      </w:r>
      <w:r>
        <w:rPr>
          <w:rFonts w:hint="default"/>
          <w:lang w:val="en-US" w:eastAsia="zh-CN"/>
        </w:rPr>
        <w:t>3、130</w:t>
      </w:r>
      <w:r>
        <w:rPr>
          <w:rFonts w:hint="eastAsia"/>
          <w:lang w:val="en-US" w:eastAsia="zh-CN"/>
        </w:rPr>
        <w:t>°</w:t>
      </w:r>
      <w:r>
        <w:rPr>
          <w:rFonts w:hint="default"/>
          <w:lang w:val="en-US" w:eastAsia="zh-CN"/>
        </w:rPr>
        <w:t>26</w:t>
      </w:r>
      <w:r>
        <w:rPr>
          <w:rFonts w:hint="eastAsia"/>
          <w:lang w:val="en-US" w:eastAsia="zh-CN"/>
        </w:rPr>
        <w:t>'</w:t>
      </w:r>
      <w:r>
        <w:rPr>
          <w:rFonts w:hint="default"/>
          <w:lang w:val="en-US" w:eastAsia="zh-CN"/>
        </w:rPr>
        <w:t>50.175"</w:t>
      </w:r>
      <w:r>
        <w:rPr>
          <w:rFonts w:hint="eastAsia"/>
          <w:lang w:val="en-US" w:eastAsia="zh-CN"/>
        </w:rPr>
        <w:t xml:space="preserve">E </w:t>
      </w:r>
      <w:r>
        <w:rPr>
          <w:rFonts w:hint="default"/>
          <w:lang w:val="en-US" w:eastAsia="zh-CN"/>
        </w:rPr>
        <w:t>46</w:t>
      </w:r>
      <w:r>
        <w:rPr>
          <w:rFonts w:hint="eastAsia"/>
          <w:lang w:val="en-US" w:eastAsia="zh-CN"/>
        </w:rPr>
        <w:t>°</w:t>
      </w:r>
      <w:r>
        <w:rPr>
          <w:rFonts w:hint="default"/>
          <w:lang w:val="en-US" w:eastAsia="zh-CN"/>
        </w:rPr>
        <w:t>51</w:t>
      </w:r>
      <w:r>
        <w:rPr>
          <w:rFonts w:hint="eastAsia"/>
          <w:lang w:val="en-US" w:eastAsia="zh-CN"/>
        </w:rPr>
        <w:t>'</w:t>
      </w:r>
      <w:r>
        <w:rPr>
          <w:rFonts w:hint="default"/>
          <w:lang w:val="en-US" w:eastAsia="zh-CN"/>
        </w:rPr>
        <w:t>36.789"</w:t>
      </w:r>
      <w:r>
        <w:rPr>
          <w:rFonts w:hint="eastAsia"/>
          <w:lang w:val="en-US" w:eastAsia="zh-CN"/>
        </w:rPr>
        <w:t>N</w:t>
      </w:r>
    </w:p>
    <w:p w14:paraId="40F7086E">
      <w:pPr>
        <w:pStyle w:val="11"/>
        <w:ind w:firstLine="640"/>
        <w:rPr>
          <w:rFonts w:hint="default"/>
          <w:lang w:val="en-US" w:eastAsia="zh-CN"/>
        </w:rPr>
      </w:pPr>
      <w:r>
        <w:rPr>
          <w:rFonts w:hint="eastAsia"/>
          <w:lang w:val="en-US" w:eastAsia="zh-CN"/>
        </w:rPr>
        <w:t>A</w:t>
      </w:r>
      <w:r>
        <w:rPr>
          <w:rFonts w:hint="default"/>
          <w:lang w:val="en-US" w:eastAsia="zh-CN"/>
        </w:rPr>
        <w:t>4、130</w:t>
      </w:r>
      <w:r>
        <w:rPr>
          <w:rFonts w:hint="eastAsia"/>
          <w:lang w:val="en-US" w:eastAsia="zh-CN"/>
        </w:rPr>
        <w:t>°</w:t>
      </w:r>
      <w:r>
        <w:rPr>
          <w:rFonts w:hint="default"/>
          <w:lang w:val="en-US" w:eastAsia="zh-CN"/>
        </w:rPr>
        <w:t>27</w:t>
      </w:r>
      <w:r>
        <w:rPr>
          <w:rFonts w:hint="eastAsia"/>
          <w:lang w:val="en-US" w:eastAsia="zh-CN"/>
        </w:rPr>
        <w:t>'</w:t>
      </w:r>
      <w:r>
        <w:rPr>
          <w:rFonts w:hint="default"/>
          <w:lang w:val="en-US" w:eastAsia="zh-CN"/>
        </w:rPr>
        <w:t>20.803"</w:t>
      </w:r>
      <w:r>
        <w:rPr>
          <w:rFonts w:hint="eastAsia"/>
          <w:lang w:val="en-US" w:eastAsia="zh-CN"/>
        </w:rPr>
        <w:t xml:space="preserve">E </w:t>
      </w:r>
      <w:r>
        <w:rPr>
          <w:rFonts w:hint="default"/>
          <w:lang w:val="en-US" w:eastAsia="zh-CN"/>
        </w:rPr>
        <w:t>46</w:t>
      </w:r>
      <w:r>
        <w:rPr>
          <w:rFonts w:hint="eastAsia"/>
          <w:lang w:val="en-US" w:eastAsia="zh-CN"/>
        </w:rPr>
        <w:t>°</w:t>
      </w:r>
      <w:r>
        <w:rPr>
          <w:rFonts w:hint="default"/>
          <w:lang w:val="en-US" w:eastAsia="zh-CN"/>
        </w:rPr>
        <w:t>51</w:t>
      </w:r>
      <w:r>
        <w:rPr>
          <w:rFonts w:hint="eastAsia"/>
          <w:lang w:val="en-US" w:eastAsia="zh-CN"/>
        </w:rPr>
        <w:t>'</w:t>
      </w:r>
      <w:r>
        <w:rPr>
          <w:rFonts w:hint="default"/>
          <w:lang w:val="en-US" w:eastAsia="zh-CN"/>
        </w:rPr>
        <w:t>38.594"</w:t>
      </w:r>
      <w:r>
        <w:rPr>
          <w:rFonts w:hint="eastAsia"/>
          <w:lang w:val="en-US" w:eastAsia="zh-CN"/>
        </w:rPr>
        <w:t>N</w:t>
      </w:r>
    </w:p>
    <w:p w14:paraId="3C2B0E9A">
      <w:pPr>
        <w:pStyle w:val="11"/>
        <w:ind w:firstLine="640"/>
        <w:rPr>
          <w:rFonts w:hint="default"/>
          <w:lang w:val="en-US" w:eastAsia="zh-CN"/>
        </w:rPr>
      </w:pPr>
      <w:r>
        <w:rPr>
          <w:rFonts w:hint="eastAsia"/>
          <w:lang w:val="en-US" w:eastAsia="zh-CN"/>
        </w:rPr>
        <w:t>A</w:t>
      </w:r>
      <w:r>
        <w:rPr>
          <w:rFonts w:hint="default"/>
          <w:lang w:val="en-US" w:eastAsia="zh-CN"/>
        </w:rPr>
        <w:t>5、130</w:t>
      </w:r>
      <w:r>
        <w:rPr>
          <w:rFonts w:hint="eastAsia"/>
          <w:lang w:val="en-US" w:eastAsia="zh-CN"/>
        </w:rPr>
        <w:t>°</w:t>
      </w:r>
      <w:r>
        <w:rPr>
          <w:rFonts w:hint="default"/>
          <w:lang w:val="en-US" w:eastAsia="zh-CN"/>
        </w:rPr>
        <w:t>28</w:t>
      </w:r>
      <w:r>
        <w:rPr>
          <w:rFonts w:hint="eastAsia"/>
          <w:lang w:val="en-US" w:eastAsia="zh-CN"/>
        </w:rPr>
        <w:t>'</w:t>
      </w:r>
      <w:r>
        <w:rPr>
          <w:rFonts w:hint="default"/>
          <w:lang w:val="en-US" w:eastAsia="zh-CN"/>
        </w:rPr>
        <w:t>33.339"</w:t>
      </w:r>
      <w:r>
        <w:rPr>
          <w:rFonts w:hint="eastAsia"/>
          <w:lang w:val="en-US" w:eastAsia="zh-CN"/>
        </w:rPr>
        <w:t xml:space="preserve">E </w:t>
      </w:r>
      <w:r>
        <w:rPr>
          <w:rFonts w:hint="default"/>
          <w:lang w:val="en-US" w:eastAsia="zh-CN"/>
        </w:rPr>
        <w:t>46</w:t>
      </w:r>
      <w:r>
        <w:rPr>
          <w:rFonts w:hint="eastAsia"/>
          <w:lang w:val="en-US" w:eastAsia="zh-CN"/>
        </w:rPr>
        <w:t>°</w:t>
      </w:r>
      <w:r>
        <w:rPr>
          <w:rFonts w:hint="default"/>
          <w:lang w:val="en-US" w:eastAsia="zh-CN"/>
        </w:rPr>
        <w:t>52</w:t>
      </w:r>
      <w:r>
        <w:rPr>
          <w:rFonts w:hint="eastAsia"/>
          <w:lang w:val="en-US" w:eastAsia="zh-CN"/>
        </w:rPr>
        <w:t>'</w:t>
      </w:r>
      <w:r>
        <w:rPr>
          <w:rFonts w:hint="default"/>
          <w:lang w:val="en-US" w:eastAsia="zh-CN"/>
        </w:rPr>
        <w:t>3.576"</w:t>
      </w:r>
      <w:r>
        <w:rPr>
          <w:rFonts w:hint="eastAsia"/>
          <w:lang w:val="en-US" w:eastAsia="zh-CN"/>
        </w:rPr>
        <w:t>N</w:t>
      </w:r>
    </w:p>
    <w:p w14:paraId="2228A48B">
      <w:pPr>
        <w:pStyle w:val="11"/>
        <w:ind w:firstLine="640"/>
        <w:rPr>
          <w:rFonts w:hint="default"/>
          <w:lang w:val="en-US" w:eastAsia="zh-CN"/>
        </w:rPr>
      </w:pPr>
      <w:r>
        <w:rPr>
          <w:rFonts w:hint="eastAsia"/>
          <w:lang w:val="en-US" w:eastAsia="zh-CN"/>
        </w:rPr>
        <w:t>A</w:t>
      </w:r>
      <w:r>
        <w:rPr>
          <w:rFonts w:hint="default"/>
          <w:lang w:val="en-US" w:eastAsia="zh-CN"/>
        </w:rPr>
        <w:t>6、130</w:t>
      </w:r>
      <w:r>
        <w:rPr>
          <w:rFonts w:hint="eastAsia"/>
          <w:lang w:val="en-US" w:eastAsia="zh-CN"/>
        </w:rPr>
        <w:t>°</w:t>
      </w:r>
      <w:r>
        <w:rPr>
          <w:rFonts w:hint="default"/>
          <w:lang w:val="en-US" w:eastAsia="zh-CN"/>
        </w:rPr>
        <w:t>30</w:t>
      </w:r>
      <w:r>
        <w:rPr>
          <w:rFonts w:hint="eastAsia"/>
          <w:lang w:val="en-US" w:eastAsia="zh-CN"/>
        </w:rPr>
        <w:t>'</w:t>
      </w:r>
      <w:r>
        <w:rPr>
          <w:rFonts w:hint="default"/>
          <w:lang w:val="en-US" w:eastAsia="zh-CN"/>
        </w:rPr>
        <w:t>46.719"</w:t>
      </w:r>
      <w:r>
        <w:rPr>
          <w:rFonts w:hint="eastAsia"/>
          <w:lang w:val="en-US" w:eastAsia="zh-CN"/>
        </w:rPr>
        <w:t xml:space="preserve">E </w:t>
      </w:r>
      <w:r>
        <w:rPr>
          <w:rFonts w:hint="default"/>
          <w:lang w:val="en-US" w:eastAsia="zh-CN"/>
        </w:rPr>
        <w:t>46</w:t>
      </w:r>
      <w:r>
        <w:rPr>
          <w:rFonts w:hint="eastAsia"/>
          <w:lang w:val="en-US" w:eastAsia="zh-CN"/>
        </w:rPr>
        <w:t>°</w:t>
      </w:r>
      <w:r>
        <w:rPr>
          <w:rFonts w:hint="default"/>
          <w:lang w:val="en-US" w:eastAsia="zh-CN"/>
        </w:rPr>
        <w:t>53</w:t>
      </w:r>
      <w:r>
        <w:rPr>
          <w:rFonts w:hint="eastAsia"/>
          <w:lang w:val="en-US" w:eastAsia="zh-CN"/>
        </w:rPr>
        <w:t>'</w:t>
      </w:r>
      <w:r>
        <w:rPr>
          <w:rFonts w:hint="default"/>
          <w:lang w:val="en-US" w:eastAsia="zh-CN"/>
        </w:rPr>
        <w:t>29.899"</w:t>
      </w:r>
      <w:r>
        <w:rPr>
          <w:rFonts w:hint="eastAsia"/>
          <w:lang w:val="en-US" w:eastAsia="zh-CN"/>
        </w:rPr>
        <w:t>N</w:t>
      </w:r>
    </w:p>
    <w:p w14:paraId="26C7701E">
      <w:pPr>
        <w:pStyle w:val="11"/>
        <w:ind w:firstLine="640"/>
        <w:rPr>
          <w:rFonts w:hint="default"/>
          <w:lang w:val="en-US" w:eastAsia="zh-CN"/>
        </w:rPr>
      </w:pPr>
      <w:r>
        <w:rPr>
          <w:rFonts w:hint="eastAsia"/>
          <w:lang w:val="en-US" w:eastAsia="zh-CN"/>
        </w:rPr>
        <w:t>A</w:t>
      </w:r>
      <w:r>
        <w:rPr>
          <w:rFonts w:hint="default"/>
          <w:lang w:val="en-US" w:eastAsia="zh-CN"/>
        </w:rPr>
        <w:t>7、130</w:t>
      </w:r>
      <w:r>
        <w:rPr>
          <w:rFonts w:hint="eastAsia"/>
          <w:lang w:val="en-US" w:eastAsia="zh-CN"/>
        </w:rPr>
        <w:t>°</w:t>
      </w:r>
      <w:r>
        <w:rPr>
          <w:rFonts w:hint="default"/>
          <w:lang w:val="en-US" w:eastAsia="zh-CN"/>
        </w:rPr>
        <w:t>27</w:t>
      </w:r>
      <w:r>
        <w:rPr>
          <w:rFonts w:hint="eastAsia"/>
          <w:lang w:val="en-US" w:eastAsia="zh-CN"/>
        </w:rPr>
        <w:t>'</w:t>
      </w:r>
      <w:r>
        <w:rPr>
          <w:rFonts w:hint="default"/>
          <w:lang w:val="en-US" w:eastAsia="zh-CN"/>
        </w:rPr>
        <w:t>58.332"</w:t>
      </w:r>
      <w:r>
        <w:rPr>
          <w:rFonts w:hint="eastAsia"/>
          <w:lang w:val="en-US" w:eastAsia="zh-CN"/>
        </w:rPr>
        <w:t xml:space="preserve">E </w:t>
      </w:r>
      <w:r>
        <w:rPr>
          <w:rFonts w:hint="default"/>
          <w:lang w:val="en-US" w:eastAsia="zh-CN"/>
        </w:rPr>
        <w:t>46</w:t>
      </w:r>
      <w:r>
        <w:rPr>
          <w:rFonts w:hint="eastAsia"/>
          <w:lang w:val="en-US" w:eastAsia="zh-CN"/>
        </w:rPr>
        <w:t>°</w:t>
      </w:r>
      <w:r>
        <w:rPr>
          <w:rFonts w:hint="default"/>
          <w:lang w:val="en-US" w:eastAsia="zh-CN"/>
        </w:rPr>
        <w:t>54</w:t>
      </w:r>
      <w:r>
        <w:rPr>
          <w:rFonts w:hint="eastAsia"/>
          <w:lang w:val="en-US" w:eastAsia="zh-CN"/>
        </w:rPr>
        <w:t>'</w:t>
      </w:r>
      <w:r>
        <w:rPr>
          <w:rFonts w:hint="default"/>
          <w:lang w:val="en-US" w:eastAsia="zh-CN"/>
        </w:rPr>
        <w:t>5.488"</w:t>
      </w:r>
      <w:r>
        <w:rPr>
          <w:rFonts w:hint="eastAsia"/>
          <w:lang w:val="en-US" w:eastAsia="zh-CN"/>
        </w:rPr>
        <w:t>N</w:t>
      </w:r>
    </w:p>
    <w:p w14:paraId="2210FC1F">
      <w:pPr>
        <w:pStyle w:val="11"/>
        <w:ind w:firstLine="640"/>
        <w:rPr>
          <w:rFonts w:hint="default"/>
          <w:lang w:val="en-US" w:eastAsia="zh-CN"/>
        </w:rPr>
      </w:pPr>
      <w:r>
        <w:rPr>
          <w:rFonts w:hint="eastAsia"/>
          <w:lang w:val="en-US" w:eastAsia="zh-CN"/>
        </w:rPr>
        <w:t>A</w:t>
      </w:r>
      <w:r>
        <w:rPr>
          <w:rFonts w:hint="default"/>
          <w:lang w:val="en-US" w:eastAsia="zh-CN"/>
        </w:rPr>
        <w:t>8、130</w:t>
      </w:r>
      <w:r>
        <w:rPr>
          <w:rFonts w:hint="eastAsia"/>
          <w:lang w:val="en-US" w:eastAsia="zh-CN"/>
        </w:rPr>
        <w:t>°</w:t>
      </w:r>
      <w:r>
        <w:rPr>
          <w:rFonts w:hint="default"/>
          <w:lang w:val="en-US" w:eastAsia="zh-CN"/>
        </w:rPr>
        <w:t>25</w:t>
      </w:r>
      <w:r>
        <w:rPr>
          <w:rFonts w:hint="eastAsia"/>
          <w:lang w:val="en-US" w:eastAsia="zh-CN"/>
        </w:rPr>
        <w:t>'</w:t>
      </w:r>
      <w:r>
        <w:rPr>
          <w:rFonts w:hint="default"/>
          <w:lang w:val="en-US" w:eastAsia="zh-CN"/>
        </w:rPr>
        <w:t>10.976"</w:t>
      </w:r>
      <w:r>
        <w:rPr>
          <w:rFonts w:hint="eastAsia"/>
          <w:lang w:val="en-US" w:eastAsia="zh-CN"/>
        </w:rPr>
        <w:t xml:space="preserve">E </w:t>
      </w:r>
      <w:r>
        <w:rPr>
          <w:rFonts w:hint="default"/>
          <w:lang w:val="en-US" w:eastAsia="zh-CN"/>
        </w:rPr>
        <w:t>46</w:t>
      </w:r>
      <w:r>
        <w:rPr>
          <w:rFonts w:hint="eastAsia"/>
          <w:lang w:val="en-US" w:eastAsia="zh-CN"/>
        </w:rPr>
        <w:t>°</w:t>
      </w:r>
      <w:r>
        <w:rPr>
          <w:rFonts w:hint="default"/>
          <w:lang w:val="en-US" w:eastAsia="zh-CN"/>
        </w:rPr>
        <w:t>52</w:t>
      </w:r>
      <w:r>
        <w:rPr>
          <w:rFonts w:hint="eastAsia"/>
          <w:lang w:val="en-US" w:eastAsia="zh-CN"/>
        </w:rPr>
        <w:t>'</w:t>
      </w:r>
      <w:r>
        <w:rPr>
          <w:rFonts w:hint="default"/>
          <w:lang w:val="en-US" w:eastAsia="zh-CN"/>
        </w:rPr>
        <w:t>7.834"</w:t>
      </w:r>
      <w:r>
        <w:rPr>
          <w:rFonts w:hint="eastAsia"/>
          <w:lang w:val="en-US" w:eastAsia="zh-CN"/>
        </w:rPr>
        <w:t>N</w:t>
      </w:r>
    </w:p>
    <w:p w14:paraId="1A0E558F">
      <w:pPr>
        <w:pStyle w:val="11"/>
        <w:ind w:firstLine="640"/>
        <w:rPr>
          <w:rFonts w:hint="default"/>
          <w:lang w:val="en-US" w:eastAsia="zh-CN"/>
        </w:rPr>
      </w:pPr>
      <w:r>
        <w:rPr>
          <w:rFonts w:hint="eastAsia"/>
          <w:lang w:val="en-US" w:eastAsia="zh-CN"/>
        </w:rPr>
        <w:t>A</w:t>
      </w:r>
      <w:r>
        <w:rPr>
          <w:rFonts w:hint="default"/>
          <w:lang w:val="en-US" w:eastAsia="zh-CN"/>
        </w:rPr>
        <w:t>9、130</w:t>
      </w:r>
      <w:r>
        <w:rPr>
          <w:rFonts w:hint="eastAsia"/>
          <w:lang w:val="en-US" w:eastAsia="zh-CN"/>
        </w:rPr>
        <w:t>°</w:t>
      </w:r>
      <w:r>
        <w:rPr>
          <w:rFonts w:hint="default"/>
          <w:lang w:val="en-US" w:eastAsia="zh-CN"/>
        </w:rPr>
        <w:t>24</w:t>
      </w:r>
      <w:r>
        <w:rPr>
          <w:rFonts w:hint="eastAsia"/>
          <w:lang w:val="en-US" w:eastAsia="zh-CN"/>
        </w:rPr>
        <w:t>'</w:t>
      </w:r>
      <w:r>
        <w:rPr>
          <w:rFonts w:hint="default"/>
          <w:lang w:val="en-US" w:eastAsia="zh-CN"/>
        </w:rPr>
        <w:t>57.559"</w:t>
      </w:r>
      <w:r>
        <w:rPr>
          <w:rFonts w:hint="eastAsia"/>
          <w:lang w:val="en-US" w:eastAsia="zh-CN"/>
        </w:rPr>
        <w:t xml:space="preserve">E </w:t>
      </w:r>
      <w:r>
        <w:rPr>
          <w:rFonts w:hint="default"/>
          <w:lang w:val="en-US" w:eastAsia="zh-CN"/>
        </w:rPr>
        <w:t>46</w:t>
      </w:r>
      <w:r>
        <w:rPr>
          <w:rFonts w:hint="eastAsia"/>
          <w:lang w:val="en-US" w:eastAsia="zh-CN"/>
        </w:rPr>
        <w:t>°</w:t>
      </w:r>
      <w:r>
        <w:rPr>
          <w:rFonts w:hint="default"/>
          <w:lang w:val="en-US" w:eastAsia="zh-CN"/>
        </w:rPr>
        <w:t>51</w:t>
      </w:r>
      <w:r>
        <w:rPr>
          <w:rFonts w:hint="eastAsia"/>
          <w:lang w:val="en-US" w:eastAsia="zh-CN"/>
        </w:rPr>
        <w:t>'</w:t>
      </w:r>
      <w:r>
        <w:rPr>
          <w:rFonts w:hint="default"/>
          <w:lang w:val="en-US" w:eastAsia="zh-CN"/>
        </w:rPr>
        <w:t>39.853"</w:t>
      </w:r>
      <w:r>
        <w:rPr>
          <w:rFonts w:hint="eastAsia"/>
          <w:lang w:val="en-US" w:eastAsia="zh-CN"/>
        </w:rPr>
        <w:t>N</w:t>
      </w:r>
    </w:p>
    <w:p w14:paraId="00305321">
      <w:pPr>
        <w:pStyle w:val="11"/>
        <w:ind w:firstLine="640"/>
        <w:rPr>
          <w:rFonts w:hint="default"/>
          <w:lang w:val="en-US" w:eastAsia="zh-CN"/>
        </w:rPr>
      </w:pPr>
      <w:r>
        <w:rPr>
          <w:rFonts w:hint="eastAsia"/>
          <w:lang w:val="en-US" w:eastAsia="zh-CN"/>
        </w:rPr>
        <w:t>J</w:t>
      </w:r>
      <w:r>
        <w:rPr>
          <w:rFonts w:hint="default"/>
          <w:lang w:val="en-US" w:eastAsia="zh-CN"/>
        </w:rPr>
        <w:t>10、130</w:t>
      </w:r>
      <w:r>
        <w:rPr>
          <w:rFonts w:hint="eastAsia"/>
          <w:lang w:val="en-US" w:eastAsia="zh-CN"/>
        </w:rPr>
        <w:t>°</w:t>
      </w:r>
      <w:r>
        <w:rPr>
          <w:rFonts w:hint="default"/>
          <w:lang w:val="en-US" w:eastAsia="zh-CN"/>
        </w:rPr>
        <w:t>30</w:t>
      </w:r>
      <w:r>
        <w:rPr>
          <w:rFonts w:hint="eastAsia"/>
          <w:lang w:val="en-US" w:eastAsia="zh-CN"/>
        </w:rPr>
        <w:t>'</w:t>
      </w:r>
      <w:r>
        <w:rPr>
          <w:rFonts w:hint="default"/>
          <w:lang w:val="en-US" w:eastAsia="zh-CN"/>
        </w:rPr>
        <w:t>18.465"</w:t>
      </w:r>
      <w:r>
        <w:rPr>
          <w:rFonts w:hint="eastAsia"/>
          <w:lang w:val="en-US" w:eastAsia="zh-CN"/>
        </w:rPr>
        <w:t xml:space="preserve">E </w:t>
      </w:r>
      <w:r>
        <w:rPr>
          <w:rFonts w:hint="default"/>
          <w:lang w:val="en-US" w:eastAsia="zh-CN"/>
        </w:rPr>
        <w:t>46</w:t>
      </w:r>
      <w:r>
        <w:rPr>
          <w:rFonts w:hint="eastAsia"/>
          <w:lang w:val="en-US" w:eastAsia="zh-CN"/>
        </w:rPr>
        <w:t>°</w:t>
      </w:r>
      <w:r>
        <w:rPr>
          <w:rFonts w:hint="default"/>
          <w:lang w:val="en-US" w:eastAsia="zh-CN"/>
        </w:rPr>
        <w:t>55</w:t>
      </w:r>
      <w:r>
        <w:rPr>
          <w:rFonts w:hint="eastAsia"/>
          <w:lang w:val="en-US" w:eastAsia="zh-CN"/>
        </w:rPr>
        <w:t>'</w:t>
      </w:r>
      <w:r>
        <w:rPr>
          <w:rFonts w:hint="default"/>
          <w:lang w:val="en-US" w:eastAsia="zh-CN"/>
        </w:rPr>
        <w:t>39.139"</w:t>
      </w:r>
      <w:r>
        <w:rPr>
          <w:rFonts w:hint="eastAsia"/>
          <w:lang w:val="en-US" w:eastAsia="zh-CN"/>
        </w:rPr>
        <w:t>N</w:t>
      </w:r>
    </w:p>
    <w:p w14:paraId="392D5E33">
      <w:pPr>
        <w:pStyle w:val="11"/>
        <w:ind w:firstLine="640"/>
        <w:rPr>
          <w:rFonts w:hint="default"/>
          <w:lang w:val="en-US" w:eastAsia="zh-CN"/>
        </w:rPr>
      </w:pPr>
      <w:r>
        <w:rPr>
          <w:rFonts w:hint="eastAsia"/>
          <w:lang w:val="en-US" w:eastAsia="zh-CN"/>
        </w:rPr>
        <w:t>J</w:t>
      </w:r>
      <w:r>
        <w:rPr>
          <w:rFonts w:hint="default"/>
          <w:lang w:val="en-US" w:eastAsia="zh-CN"/>
        </w:rPr>
        <w:t>11、130</w:t>
      </w:r>
      <w:r>
        <w:rPr>
          <w:rFonts w:hint="eastAsia"/>
          <w:lang w:val="en-US" w:eastAsia="zh-CN"/>
        </w:rPr>
        <w:t>°</w:t>
      </w:r>
      <w:r>
        <w:rPr>
          <w:rFonts w:hint="default"/>
          <w:lang w:val="en-US" w:eastAsia="zh-CN"/>
        </w:rPr>
        <w:t>32</w:t>
      </w:r>
      <w:r>
        <w:rPr>
          <w:rFonts w:hint="eastAsia"/>
          <w:lang w:val="en-US" w:eastAsia="zh-CN"/>
        </w:rPr>
        <w:t>'</w:t>
      </w:r>
      <w:r>
        <w:rPr>
          <w:rFonts w:hint="default"/>
          <w:lang w:val="en-US" w:eastAsia="zh-CN"/>
        </w:rPr>
        <w:t>35.588"</w:t>
      </w:r>
      <w:r>
        <w:rPr>
          <w:rFonts w:hint="eastAsia"/>
          <w:lang w:val="en-US" w:eastAsia="zh-CN"/>
        </w:rPr>
        <w:t xml:space="preserve">E </w:t>
      </w:r>
      <w:r>
        <w:rPr>
          <w:rFonts w:hint="default"/>
          <w:lang w:val="en-US" w:eastAsia="zh-CN"/>
        </w:rPr>
        <w:t>46</w:t>
      </w:r>
      <w:r>
        <w:rPr>
          <w:rFonts w:hint="eastAsia"/>
          <w:lang w:val="en-US" w:eastAsia="zh-CN"/>
        </w:rPr>
        <w:t>°</w:t>
      </w:r>
      <w:r>
        <w:rPr>
          <w:rFonts w:hint="default"/>
          <w:lang w:val="en-US" w:eastAsia="zh-CN"/>
        </w:rPr>
        <w:t>55</w:t>
      </w:r>
      <w:r>
        <w:rPr>
          <w:rFonts w:hint="eastAsia"/>
          <w:lang w:val="en-US" w:eastAsia="zh-CN"/>
        </w:rPr>
        <w:t>'</w:t>
      </w:r>
      <w:r>
        <w:rPr>
          <w:rFonts w:hint="default"/>
          <w:lang w:val="en-US" w:eastAsia="zh-CN"/>
        </w:rPr>
        <w:t>9.280"</w:t>
      </w:r>
      <w:r>
        <w:rPr>
          <w:rFonts w:hint="eastAsia"/>
          <w:lang w:val="en-US" w:eastAsia="zh-CN"/>
        </w:rPr>
        <w:t>N</w:t>
      </w:r>
    </w:p>
    <w:p w14:paraId="79D407D4">
      <w:pPr>
        <w:pStyle w:val="11"/>
        <w:ind w:firstLine="640"/>
        <w:rPr>
          <w:rFonts w:hint="default"/>
          <w:lang w:val="en-US" w:eastAsia="zh-CN"/>
        </w:rPr>
      </w:pPr>
      <w:r>
        <w:rPr>
          <w:rFonts w:hint="eastAsia"/>
          <w:lang w:val="en-US" w:eastAsia="zh-CN"/>
        </w:rPr>
        <w:t>J</w:t>
      </w:r>
      <w:r>
        <w:rPr>
          <w:rFonts w:hint="default"/>
          <w:lang w:val="en-US" w:eastAsia="zh-CN"/>
        </w:rPr>
        <w:t>12、130</w:t>
      </w:r>
      <w:r>
        <w:rPr>
          <w:rFonts w:hint="eastAsia"/>
          <w:lang w:val="en-US" w:eastAsia="zh-CN"/>
        </w:rPr>
        <w:t>°</w:t>
      </w:r>
      <w:r>
        <w:rPr>
          <w:rFonts w:hint="default"/>
          <w:lang w:val="en-US" w:eastAsia="zh-CN"/>
        </w:rPr>
        <w:t>33</w:t>
      </w:r>
      <w:r>
        <w:rPr>
          <w:rFonts w:hint="eastAsia"/>
          <w:lang w:val="en-US" w:eastAsia="zh-CN"/>
        </w:rPr>
        <w:t>'</w:t>
      </w:r>
      <w:r>
        <w:rPr>
          <w:rFonts w:hint="default"/>
          <w:lang w:val="en-US" w:eastAsia="zh-CN"/>
        </w:rPr>
        <w:t>29.083"</w:t>
      </w:r>
      <w:r>
        <w:rPr>
          <w:rFonts w:hint="eastAsia"/>
          <w:lang w:val="en-US" w:eastAsia="zh-CN"/>
        </w:rPr>
        <w:t xml:space="preserve">E </w:t>
      </w:r>
      <w:r>
        <w:rPr>
          <w:rFonts w:hint="default"/>
          <w:lang w:val="en-US" w:eastAsia="zh-CN"/>
        </w:rPr>
        <w:t>47</w:t>
      </w:r>
      <w:r>
        <w:rPr>
          <w:rFonts w:hint="eastAsia"/>
          <w:lang w:val="en-US" w:eastAsia="zh-CN"/>
        </w:rPr>
        <w:t>°</w:t>
      </w:r>
      <w:r>
        <w:rPr>
          <w:rFonts w:hint="default"/>
          <w:lang w:val="en-US" w:eastAsia="zh-CN"/>
        </w:rPr>
        <w:t>2</w:t>
      </w:r>
      <w:r>
        <w:rPr>
          <w:rFonts w:hint="eastAsia"/>
          <w:lang w:val="en-US" w:eastAsia="zh-CN"/>
        </w:rPr>
        <w:t>'</w:t>
      </w:r>
      <w:r>
        <w:rPr>
          <w:rFonts w:hint="default"/>
          <w:lang w:val="en-US" w:eastAsia="zh-CN"/>
        </w:rPr>
        <w:t>13.218"</w:t>
      </w:r>
      <w:r>
        <w:rPr>
          <w:rFonts w:hint="eastAsia"/>
          <w:lang w:val="en-US" w:eastAsia="zh-CN"/>
        </w:rPr>
        <w:t>N</w:t>
      </w:r>
    </w:p>
    <w:p w14:paraId="316B7F87">
      <w:pPr>
        <w:pStyle w:val="11"/>
        <w:ind w:firstLine="640"/>
        <w:rPr>
          <w:rFonts w:hint="default"/>
          <w:lang w:val="en-US" w:eastAsia="zh-CN"/>
        </w:rPr>
      </w:pPr>
      <w:r>
        <w:rPr>
          <w:rFonts w:hint="eastAsia"/>
          <w:lang w:val="en-US" w:eastAsia="zh-CN"/>
        </w:rPr>
        <w:t>J</w:t>
      </w:r>
      <w:r>
        <w:rPr>
          <w:rFonts w:hint="default"/>
          <w:lang w:val="en-US" w:eastAsia="zh-CN"/>
        </w:rPr>
        <w:t>13、130</w:t>
      </w:r>
      <w:r>
        <w:rPr>
          <w:rFonts w:hint="eastAsia"/>
          <w:lang w:val="en-US" w:eastAsia="zh-CN"/>
        </w:rPr>
        <w:t>°</w:t>
      </w:r>
      <w:r>
        <w:rPr>
          <w:rFonts w:hint="default"/>
          <w:lang w:val="en-US" w:eastAsia="zh-CN"/>
        </w:rPr>
        <w:t>35</w:t>
      </w:r>
      <w:r>
        <w:rPr>
          <w:rFonts w:hint="eastAsia"/>
          <w:lang w:val="en-US" w:eastAsia="zh-CN"/>
        </w:rPr>
        <w:t>'</w:t>
      </w:r>
      <w:r>
        <w:rPr>
          <w:rFonts w:hint="default"/>
          <w:lang w:val="en-US" w:eastAsia="zh-CN"/>
        </w:rPr>
        <w:t>42.486"</w:t>
      </w:r>
      <w:r>
        <w:rPr>
          <w:rFonts w:hint="eastAsia"/>
          <w:lang w:val="en-US" w:eastAsia="zh-CN"/>
        </w:rPr>
        <w:t xml:space="preserve">E </w:t>
      </w:r>
      <w:r>
        <w:rPr>
          <w:rFonts w:hint="default"/>
          <w:lang w:val="en-US" w:eastAsia="zh-CN"/>
        </w:rPr>
        <w:t>47</w:t>
      </w:r>
      <w:r>
        <w:rPr>
          <w:rFonts w:hint="eastAsia"/>
          <w:lang w:val="en-US" w:eastAsia="zh-CN"/>
        </w:rPr>
        <w:t>°</w:t>
      </w:r>
      <w:r>
        <w:rPr>
          <w:rFonts w:hint="default"/>
          <w:lang w:val="en-US" w:eastAsia="zh-CN"/>
        </w:rPr>
        <w:t>1</w:t>
      </w:r>
      <w:r>
        <w:rPr>
          <w:rFonts w:hint="eastAsia"/>
          <w:lang w:val="en-US" w:eastAsia="zh-CN"/>
        </w:rPr>
        <w:t>'</w:t>
      </w:r>
      <w:r>
        <w:rPr>
          <w:rFonts w:hint="default"/>
          <w:lang w:val="en-US" w:eastAsia="zh-CN"/>
        </w:rPr>
        <w:t>37.541"</w:t>
      </w:r>
      <w:r>
        <w:rPr>
          <w:rFonts w:hint="eastAsia"/>
          <w:lang w:val="en-US" w:eastAsia="zh-CN"/>
        </w:rPr>
        <w:t>N</w:t>
      </w:r>
    </w:p>
    <w:p w14:paraId="489F3FE0">
      <w:pPr>
        <w:pStyle w:val="11"/>
        <w:ind w:firstLine="640"/>
        <w:rPr>
          <w:rFonts w:hint="default"/>
          <w:lang w:val="en-US" w:eastAsia="zh-CN"/>
        </w:rPr>
      </w:pPr>
      <w:r>
        <w:rPr>
          <w:rFonts w:hint="eastAsia"/>
          <w:lang w:val="en-US" w:eastAsia="zh-CN"/>
        </w:rPr>
        <w:t>J</w:t>
      </w:r>
      <w:r>
        <w:rPr>
          <w:rFonts w:hint="default"/>
          <w:lang w:val="en-US" w:eastAsia="zh-CN"/>
        </w:rPr>
        <w:t>14、130</w:t>
      </w:r>
      <w:r>
        <w:rPr>
          <w:rFonts w:hint="eastAsia"/>
          <w:lang w:val="en-US" w:eastAsia="zh-CN"/>
        </w:rPr>
        <w:t>°</w:t>
      </w:r>
      <w:r>
        <w:rPr>
          <w:rFonts w:hint="default"/>
          <w:lang w:val="en-US" w:eastAsia="zh-CN"/>
        </w:rPr>
        <w:t>35</w:t>
      </w:r>
      <w:r>
        <w:rPr>
          <w:rFonts w:hint="eastAsia"/>
          <w:lang w:val="en-US" w:eastAsia="zh-CN"/>
        </w:rPr>
        <w:t>'</w:t>
      </w:r>
      <w:r>
        <w:rPr>
          <w:rFonts w:hint="default"/>
          <w:lang w:val="en-US" w:eastAsia="zh-CN"/>
        </w:rPr>
        <w:t>20.209"</w:t>
      </w:r>
      <w:r>
        <w:rPr>
          <w:rFonts w:hint="eastAsia"/>
          <w:lang w:val="en-US" w:eastAsia="zh-CN"/>
        </w:rPr>
        <w:t xml:space="preserve">E </w:t>
      </w:r>
      <w:r>
        <w:rPr>
          <w:rFonts w:hint="default"/>
          <w:lang w:val="en-US" w:eastAsia="zh-CN"/>
        </w:rPr>
        <w:t>47</w:t>
      </w:r>
      <w:r>
        <w:rPr>
          <w:rFonts w:hint="eastAsia"/>
          <w:lang w:val="en-US" w:eastAsia="zh-CN"/>
        </w:rPr>
        <w:t>°</w:t>
      </w:r>
      <w:r>
        <w:rPr>
          <w:rFonts w:hint="default"/>
          <w:lang w:val="en-US" w:eastAsia="zh-CN"/>
        </w:rPr>
        <w:t>1</w:t>
      </w:r>
      <w:r>
        <w:rPr>
          <w:rFonts w:hint="eastAsia"/>
          <w:lang w:val="en-US" w:eastAsia="zh-CN"/>
        </w:rPr>
        <w:t>'</w:t>
      </w:r>
      <w:r>
        <w:rPr>
          <w:rFonts w:hint="default"/>
          <w:lang w:val="en-US" w:eastAsia="zh-CN"/>
        </w:rPr>
        <w:t>37.183"</w:t>
      </w:r>
      <w:r>
        <w:rPr>
          <w:rFonts w:hint="eastAsia"/>
          <w:lang w:val="en-US" w:eastAsia="zh-CN"/>
        </w:rPr>
        <w:t>N</w:t>
      </w:r>
    </w:p>
    <w:p w14:paraId="75FCA3FD">
      <w:pPr>
        <w:pStyle w:val="11"/>
        <w:ind w:firstLine="640"/>
        <w:rPr>
          <w:rFonts w:hint="default"/>
          <w:lang w:val="en-US" w:eastAsia="zh-CN"/>
        </w:rPr>
      </w:pPr>
      <w:r>
        <w:rPr>
          <w:rFonts w:hint="eastAsia"/>
          <w:lang w:val="en-US" w:eastAsia="zh-CN"/>
        </w:rPr>
        <w:t>J</w:t>
      </w:r>
      <w:r>
        <w:rPr>
          <w:rFonts w:hint="default"/>
          <w:lang w:val="en-US" w:eastAsia="zh-CN"/>
        </w:rPr>
        <w:t>15、130</w:t>
      </w:r>
      <w:r>
        <w:rPr>
          <w:rFonts w:hint="eastAsia"/>
          <w:lang w:val="en-US" w:eastAsia="zh-CN"/>
        </w:rPr>
        <w:t>°</w:t>
      </w:r>
      <w:r>
        <w:rPr>
          <w:rFonts w:hint="default"/>
          <w:lang w:val="en-US" w:eastAsia="zh-CN"/>
        </w:rPr>
        <w:t>35</w:t>
      </w:r>
      <w:r>
        <w:rPr>
          <w:rFonts w:hint="eastAsia"/>
          <w:lang w:val="en-US" w:eastAsia="zh-CN"/>
        </w:rPr>
        <w:t>'</w:t>
      </w:r>
      <w:r>
        <w:rPr>
          <w:rFonts w:hint="default"/>
          <w:lang w:val="en-US" w:eastAsia="zh-CN"/>
        </w:rPr>
        <w:t>10.826"</w:t>
      </w:r>
      <w:r>
        <w:rPr>
          <w:rFonts w:hint="eastAsia"/>
          <w:lang w:val="en-US" w:eastAsia="zh-CN"/>
        </w:rPr>
        <w:t xml:space="preserve">E </w:t>
      </w:r>
      <w:r>
        <w:rPr>
          <w:rFonts w:hint="default"/>
          <w:lang w:val="en-US" w:eastAsia="zh-CN"/>
        </w:rPr>
        <w:t>47</w:t>
      </w:r>
      <w:r>
        <w:rPr>
          <w:rFonts w:hint="eastAsia"/>
          <w:lang w:val="en-US" w:eastAsia="zh-CN"/>
        </w:rPr>
        <w:t>°</w:t>
      </w:r>
      <w:r>
        <w:rPr>
          <w:rFonts w:hint="default"/>
          <w:lang w:val="en-US" w:eastAsia="zh-CN"/>
        </w:rPr>
        <w:t>1</w:t>
      </w:r>
      <w:r>
        <w:rPr>
          <w:rFonts w:hint="eastAsia"/>
          <w:lang w:val="en-US" w:eastAsia="zh-CN"/>
        </w:rPr>
        <w:t>'</w:t>
      </w:r>
      <w:r>
        <w:rPr>
          <w:rFonts w:hint="default"/>
          <w:lang w:val="en-US" w:eastAsia="zh-CN"/>
        </w:rPr>
        <w:t>6.312"</w:t>
      </w:r>
      <w:r>
        <w:rPr>
          <w:rFonts w:hint="eastAsia"/>
          <w:lang w:val="en-US" w:eastAsia="zh-CN"/>
        </w:rPr>
        <w:t>N</w:t>
      </w:r>
    </w:p>
    <w:p w14:paraId="70B4F44C">
      <w:pPr>
        <w:pStyle w:val="11"/>
        <w:ind w:firstLine="640"/>
        <w:rPr>
          <w:rFonts w:hint="default"/>
          <w:lang w:val="en-US" w:eastAsia="zh-CN"/>
        </w:rPr>
      </w:pPr>
      <w:r>
        <w:rPr>
          <w:rFonts w:hint="eastAsia"/>
          <w:lang w:val="en-US" w:eastAsia="zh-CN"/>
        </w:rPr>
        <w:t>J</w:t>
      </w:r>
      <w:r>
        <w:rPr>
          <w:rFonts w:hint="default"/>
          <w:lang w:val="en-US" w:eastAsia="zh-CN"/>
        </w:rPr>
        <w:t>16、130</w:t>
      </w:r>
      <w:r>
        <w:rPr>
          <w:rFonts w:hint="eastAsia"/>
          <w:lang w:val="en-US" w:eastAsia="zh-CN"/>
        </w:rPr>
        <w:t>°</w:t>
      </w:r>
      <w:r>
        <w:rPr>
          <w:rFonts w:hint="default"/>
          <w:lang w:val="en-US" w:eastAsia="zh-CN"/>
        </w:rPr>
        <w:t>35</w:t>
      </w:r>
      <w:r>
        <w:rPr>
          <w:rFonts w:hint="eastAsia"/>
          <w:lang w:val="en-US" w:eastAsia="zh-CN"/>
        </w:rPr>
        <w:t>'</w:t>
      </w:r>
      <w:r>
        <w:rPr>
          <w:rFonts w:hint="default"/>
          <w:lang w:val="en-US" w:eastAsia="zh-CN"/>
        </w:rPr>
        <w:t>5.915"</w:t>
      </w:r>
      <w:r>
        <w:rPr>
          <w:rFonts w:hint="eastAsia"/>
          <w:lang w:val="en-US" w:eastAsia="zh-CN"/>
        </w:rPr>
        <w:t xml:space="preserve">E </w:t>
      </w:r>
      <w:r>
        <w:rPr>
          <w:rFonts w:hint="default"/>
          <w:lang w:val="en-US" w:eastAsia="zh-CN"/>
        </w:rPr>
        <w:t>47</w:t>
      </w:r>
      <w:r>
        <w:rPr>
          <w:rFonts w:hint="eastAsia"/>
          <w:lang w:val="en-US" w:eastAsia="zh-CN"/>
        </w:rPr>
        <w:t>°</w:t>
      </w:r>
      <w:r>
        <w:rPr>
          <w:rFonts w:hint="default"/>
          <w:lang w:val="en-US" w:eastAsia="zh-CN"/>
        </w:rPr>
        <w:t>1</w:t>
      </w:r>
      <w:r>
        <w:rPr>
          <w:rFonts w:hint="eastAsia"/>
          <w:lang w:val="en-US" w:eastAsia="zh-CN"/>
        </w:rPr>
        <w:t>'</w:t>
      </w:r>
      <w:r>
        <w:rPr>
          <w:rFonts w:hint="default"/>
          <w:lang w:val="en-US" w:eastAsia="zh-CN"/>
        </w:rPr>
        <w:t>8.186"</w:t>
      </w:r>
      <w:r>
        <w:rPr>
          <w:rFonts w:hint="eastAsia"/>
          <w:lang w:val="en-US" w:eastAsia="zh-CN"/>
        </w:rPr>
        <w:t>N</w:t>
      </w:r>
    </w:p>
    <w:p w14:paraId="6601C31F">
      <w:pPr>
        <w:pStyle w:val="11"/>
        <w:ind w:firstLine="640"/>
        <w:rPr>
          <w:rFonts w:hint="default"/>
          <w:lang w:val="en-US" w:eastAsia="zh-CN"/>
        </w:rPr>
      </w:pPr>
      <w:r>
        <w:rPr>
          <w:rFonts w:hint="eastAsia"/>
          <w:lang w:val="en-US" w:eastAsia="zh-CN"/>
        </w:rPr>
        <w:t>J</w:t>
      </w:r>
      <w:r>
        <w:rPr>
          <w:rFonts w:hint="default"/>
          <w:lang w:val="en-US" w:eastAsia="zh-CN"/>
        </w:rPr>
        <w:t>17、130</w:t>
      </w:r>
      <w:r>
        <w:rPr>
          <w:rFonts w:hint="eastAsia"/>
          <w:lang w:val="en-US" w:eastAsia="zh-CN"/>
        </w:rPr>
        <w:t>°</w:t>
      </w:r>
      <w:r>
        <w:rPr>
          <w:rFonts w:hint="default"/>
          <w:lang w:val="en-US" w:eastAsia="zh-CN"/>
        </w:rPr>
        <w:t>34</w:t>
      </w:r>
      <w:r>
        <w:rPr>
          <w:rFonts w:hint="eastAsia"/>
          <w:lang w:val="en-US" w:eastAsia="zh-CN"/>
        </w:rPr>
        <w:t>'</w:t>
      </w:r>
      <w:r>
        <w:rPr>
          <w:rFonts w:hint="default"/>
          <w:lang w:val="en-US" w:eastAsia="zh-CN"/>
        </w:rPr>
        <w:t>55.243"</w:t>
      </w:r>
      <w:r>
        <w:rPr>
          <w:rFonts w:hint="eastAsia"/>
          <w:lang w:val="en-US" w:eastAsia="zh-CN"/>
        </w:rPr>
        <w:t xml:space="preserve">E </w:t>
      </w:r>
      <w:r>
        <w:rPr>
          <w:rFonts w:hint="default"/>
          <w:lang w:val="en-US" w:eastAsia="zh-CN"/>
        </w:rPr>
        <w:t>47</w:t>
      </w:r>
      <w:r>
        <w:rPr>
          <w:rFonts w:hint="eastAsia"/>
          <w:lang w:val="en-US" w:eastAsia="zh-CN"/>
        </w:rPr>
        <w:t>°</w:t>
      </w:r>
      <w:r>
        <w:rPr>
          <w:rFonts w:hint="default"/>
          <w:lang w:val="en-US" w:eastAsia="zh-CN"/>
        </w:rPr>
        <w:t>0</w:t>
      </w:r>
      <w:r>
        <w:rPr>
          <w:rFonts w:hint="eastAsia"/>
          <w:lang w:val="en-US" w:eastAsia="zh-CN"/>
        </w:rPr>
        <w:t>'</w:t>
      </w:r>
      <w:r>
        <w:rPr>
          <w:rFonts w:hint="default"/>
          <w:lang w:val="en-US" w:eastAsia="zh-CN"/>
        </w:rPr>
        <w:t>41.164"</w:t>
      </w:r>
      <w:r>
        <w:rPr>
          <w:rFonts w:hint="eastAsia"/>
          <w:lang w:val="en-US" w:eastAsia="zh-CN"/>
        </w:rPr>
        <w:t>N</w:t>
      </w:r>
    </w:p>
    <w:p w14:paraId="1694CAF0">
      <w:pPr>
        <w:pStyle w:val="11"/>
        <w:ind w:firstLine="640"/>
        <w:rPr>
          <w:rFonts w:hint="default"/>
          <w:lang w:val="en-US" w:eastAsia="zh-CN"/>
        </w:rPr>
      </w:pPr>
      <w:r>
        <w:rPr>
          <w:rFonts w:hint="eastAsia"/>
          <w:lang w:val="en-US" w:eastAsia="zh-CN"/>
        </w:rPr>
        <w:t>J</w:t>
      </w:r>
      <w:r>
        <w:rPr>
          <w:rFonts w:hint="default"/>
          <w:lang w:val="en-US" w:eastAsia="zh-CN"/>
        </w:rPr>
        <w:t>18、130</w:t>
      </w:r>
      <w:r>
        <w:rPr>
          <w:rFonts w:hint="eastAsia"/>
          <w:lang w:val="en-US" w:eastAsia="zh-CN"/>
        </w:rPr>
        <w:t>°</w:t>
      </w:r>
      <w:r>
        <w:rPr>
          <w:rFonts w:hint="default"/>
          <w:lang w:val="en-US" w:eastAsia="zh-CN"/>
        </w:rPr>
        <w:t>32</w:t>
      </w:r>
      <w:r>
        <w:rPr>
          <w:rFonts w:hint="eastAsia"/>
          <w:lang w:val="en-US" w:eastAsia="zh-CN"/>
        </w:rPr>
        <w:t>'</w:t>
      </w:r>
      <w:r>
        <w:rPr>
          <w:rFonts w:hint="default"/>
          <w:lang w:val="en-US" w:eastAsia="zh-CN"/>
        </w:rPr>
        <w:t>33.527"</w:t>
      </w:r>
      <w:r>
        <w:rPr>
          <w:rFonts w:hint="eastAsia"/>
          <w:lang w:val="en-US" w:eastAsia="zh-CN"/>
        </w:rPr>
        <w:t xml:space="preserve">E </w:t>
      </w:r>
      <w:r>
        <w:rPr>
          <w:rFonts w:hint="default"/>
          <w:lang w:val="en-US" w:eastAsia="zh-CN"/>
        </w:rPr>
        <w:t>46</w:t>
      </w:r>
      <w:r>
        <w:rPr>
          <w:rFonts w:hint="eastAsia"/>
          <w:lang w:val="en-US" w:eastAsia="zh-CN"/>
        </w:rPr>
        <w:t>°</w:t>
      </w:r>
      <w:r>
        <w:rPr>
          <w:rFonts w:hint="default"/>
          <w:lang w:val="en-US" w:eastAsia="zh-CN"/>
        </w:rPr>
        <w:t>59</w:t>
      </w:r>
      <w:r>
        <w:rPr>
          <w:rFonts w:hint="eastAsia"/>
          <w:lang w:val="en-US" w:eastAsia="zh-CN"/>
        </w:rPr>
        <w:t>'</w:t>
      </w:r>
      <w:r>
        <w:rPr>
          <w:rFonts w:hint="default"/>
          <w:lang w:val="en-US" w:eastAsia="zh-CN"/>
        </w:rPr>
        <w:t>19.344"</w:t>
      </w:r>
      <w:r>
        <w:rPr>
          <w:rFonts w:hint="eastAsia"/>
          <w:lang w:val="en-US" w:eastAsia="zh-CN"/>
        </w:rPr>
        <w:t>N</w:t>
      </w:r>
    </w:p>
    <w:p w14:paraId="19F66AEA">
      <w:pPr>
        <w:pStyle w:val="11"/>
        <w:ind w:firstLine="640"/>
        <w:rPr>
          <w:rFonts w:hint="default"/>
          <w:lang w:val="en-US" w:eastAsia="zh-CN"/>
        </w:rPr>
      </w:pPr>
      <w:r>
        <w:rPr>
          <w:rFonts w:hint="eastAsia"/>
          <w:lang w:val="en-US" w:eastAsia="zh-CN"/>
        </w:rPr>
        <w:t>J</w:t>
      </w:r>
      <w:r>
        <w:rPr>
          <w:rFonts w:hint="default"/>
          <w:lang w:val="en-US" w:eastAsia="zh-CN"/>
        </w:rPr>
        <w:t>19、130</w:t>
      </w:r>
      <w:r>
        <w:rPr>
          <w:rFonts w:hint="eastAsia"/>
          <w:lang w:val="en-US" w:eastAsia="zh-CN"/>
        </w:rPr>
        <w:t>°</w:t>
      </w:r>
      <w:r>
        <w:rPr>
          <w:rFonts w:hint="default"/>
          <w:lang w:val="en-US" w:eastAsia="zh-CN"/>
        </w:rPr>
        <w:t>32</w:t>
      </w:r>
      <w:r>
        <w:rPr>
          <w:rFonts w:hint="eastAsia"/>
          <w:lang w:val="en-US" w:eastAsia="zh-CN"/>
        </w:rPr>
        <w:t>'</w:t>
      </w:r>
      <w:r>
        <w:rPr>
          <w:rFonts w:hint="default"/>
          <w:lang w:val="en-US" w:eastAsia="zh-CN"/>
        </w:rPr>
        <w:t>35.879"</w:t>
      </w:r>
      <w:r>
        <w:rPr>
          <w:rFonts w:hint="eastAsia"/>
          <w:lang w:val="en-US" w:eastAsia="zh-CN"/>
        </w:rPr>
        <w:t xml:space="preserve">E </w:t>
      </w:r>
      <w:r>
        <w:rPr>
          <w:rFonts w:hint="default"/>
          <w:lang w:val="en-US" w:eastAsia="zh-CN"/>
        </w:rPr>
        <w:t>46</w:t>
      </w:r>
      <w:r>
        <w:rPr>
          <w:rFonts w:hint="eastAsia"/>
          <w:lang w:val="en-US" w:eastAsia="zh-CN"/>
        </w:rPr>
        <w:t>°</w:t>
      </w:r>
      <w:r>
        <w:rPr>
          <w:rFonts w:hint="default"/>
          <w:lang w:val="en-US" w:eastAsia="zh-CN"/>
        </w:rPr>
        <w:t>56</w:t>
      </w:r>
      <w:r>
        <w:rPr>
          <w:rFonts w:hint="eastAsia"/>
          <w:lang w:val="en-US" w:eastAsia="zh-CN"/>
        </w:rPr>
        <w:t>'</w:t>
      </w:r>
      <w:r>
        <w:rPr>
          <w:rFonts w:hint="default"/>
          <w:lang w:val="en-US" w:eastAsia="zh-CN"/>
        </w:rPr>
        <w:t>24.350"</w:t>
      </w:r>
      <w:r>
        <w:rPr>
          <w:rFonts w:hint="eastAsia"/>
          <w:lang w:val="en-US" w:eastAsia="zh-CN"/>
        </w:rPr>
        <w:t>N</w:t>
      </w:r>
    </w:p>
    <w:p w14:paraId="689149E5">
      <w:pPr>
        <w:pStyle w:val="11"/>
        <w:ind w:firstLine="640"/>
        <w:rPr>
          <w:rFonts w:hint="default"/>
          <w:lang w:val="en-US" w:eastAsia="zh-CN"/>
        </w:rPr>
      </w:pPr>
      <w:r>
        <w:rPr>
          <w:rFonts w:hint="eastAsia"/>
          <w:lang w:val="en-US" w:eastAsia="zh-CN"/>
        </w:rPr>
        <w:t>J</w:t>
      </w:r>
      <w:r>
        <w:rPr>
          <w:rFonts w:hint="default"/>
          <w:lang w:val="en-US" w:eastAsia="zh-CN"/>
        </w:rPr>
        <w:t>20、130</w:t>
      </w:r>
      <w:r>
        <w:rPr>
          <w:rFonts w:hint="eastAsia"/>
          <w:lang w:val="en-US" w:eastAsia="zh-CN"/>
        </w:rPr>
        <w:t>°</w:t>
      </w:r>
      <w:r>
        <w:rPr>
          <w:rFonts w:hint="default"/>
          <w:lang w:val="en-US" w:eastAsia="zh-CN"/>
        </w:rPr>
        <w:t>32</w:t>
      </w:r>
      <w:r>
        <w:rPr>
          <w:rFonts w:hint="eastAsia"/>
          <w:lang w:val="en-US" w:eastAsia="zh-CN"/>
        </w:rPr>
        <w:t>'</w:t>
      </w:r>
      <w:r>
        <w:rPr>
          <w:rFonts w:hint="default"/>
          <w:lang w:val="en-US" w:eastAsia="zh-CN"/>
        </w:rPr>
        <w:t>57.761"</w:t>
      </w:r>
      <w:r>
        <w:rPr>
          <w:rFonts w:hint="eastAsia"/>
          <w:lang w:val="en-US" w:eastAsia="zh-CN"/>
        </w:rPr>
        <w:t xml:space="preserve">E </w:t>
      </w:r>
      <w:r>
        <w:rPr>
          <w:rFonts w:hint="default"/>
          <w:lang w:val="en-US" w:eastAsia="zh-CN"/>
        </w:rPr>
        <w:t>46</w:t>
      </w:r>
      <w:r>
        <w:rPr>
          <w:rFonts w:hint="eastAsia"/>
          <w:lang w:val="en-US" w:eastAsia="zh-CN"/>
        </w:rPr>
        <w:t>°</w:t>
      </w:r>
      <w:r>
        <w:rPr>
          <w:rFonts w:hint="default"/>
          <w:lang w:val="en-US" w:eastAsia="zh-CN"/>
        </w:rPr>
        <w:t>55</w:t>
      </w:r>
      <w:r>
        <w:rPr>
          <w:rFonts w:hint="eastAsia"/>
          <w:lang w:val="en-US" w:eastAsia="zh-CN"/>
        </w:rPr>
        <w:t>'</w:t>
      </w:r>
      <w:r>
        <w:rPr>
          <w:rFonts w:hint="default"/>
          <w:lang w:val="en-US" w:eastAsia="zh-CN"/>
        </w:rPr>
        <w:t>42.799"</w:t>
      </w:r>
      <w:r>
        <w:rPr>
          <w:rFonts w:hint="eastAsia"/>
          <w:lang w:val="en-US" w:eastAsia="zh-CN"/>
        </w:rPr>
        <w:t>N</w:t>
      </w:r>
    </w:p>
    <w:p w14:paraId="3C93EF79">
      <w:pPr>
        <w:pStyle w:val="11"/>
        <w:ind w:firstLine="640"/>
        <w:rPr>
          <w:rFonts w:hint="default"/>
          <w:lang w:val="en-US" w:eastAsia="zh-CN"/>
        </w:rPr>
      </w:pPr>
      <w:r>
        <w:rPr>
          <w:rFonts w:hint="eastAsia"/>
          <w:lang w:val="en-US" w:eastAsia="zh-CN"/>
        </w:rPr>
        <w:t>J</w:t>
      </w:r>
      <w:r>
        <w:rPr>
          <w:rFonts w:hint="default"/>
          <w:lang w:val="en-US" w:eastAsia="zh-CN"/>
        </w:rPr>
        <w:t>21、130</w:t>
      </w:r>
      <w:r>
        <w:rPr>
          <w:rFonts w:hint="eastAsia"/>
          <w:lang w:val="en-US" w:eastAsia="zh-CN"/>
        </w:rPr>
        <w:t>°</w:t>
      </w:r>
      <w:r>
        <w:rPr>
          <w:rFonts w:hint="default"/>
          <w:lang w:val="en-US" w:eastAsia="zh-CN"/>
        </w:rPr>
        <w:t>30</w:t>
      </w:r>
      <w:r>
        <w:rPr>
          <w:rFonts w:hint="eastAsia"/>
          <w:lang w:val="en-US" w:eastAsia="zh-CN"/>
        </w:rPr>
        <w:t>'</w:t>
      </w:r>
      <w:r>
        <w:rPr>
          <w:rFonts w:hint="default"/>
          <w:lang w:val="en-US" w:eastAsia="zh-CN"/>
        </w:rPr>
        <w:t>23.953"</w:t>
      </w:r>
      <w:r>
        <w:rPr>
          <w:rFonts w:hint="eastAsia"/>
          <w:lang w:val="en-US" w:eastAsia="zh-CN"/>
        </w:rPr>
        <w:t xml:space="preserve">E </w:t>
      </w:r>
      <w:r>
        <w:rPr>
          <w:rFonts w:hint="default"/>
          <w:lang w:val="en-US" w:eastAsia="zh-CN"/>
        </w:rPr>
        <w:t>46</w:t>
      </w:r>
      <w:r>
        <w:rPr>
          <w:rFonts w:hint="eastAsia"/>
          <w:lang w:val="en-US" w:eastAsia="zh-CN"/>
        </w:rPr>
        <w:t>°</w:t>
      </w:r>
      <w:r>
        <w:rPr>
          <w:rFonts w:hint="default"/>
          <w:lang w:val="en-US" w:eastAsia="zh-CN"/>
        </w:rPr>
        <w:t>56</w:t>
      </w:r>
      <w:r>
        <w:rPr>
          <w:rFonts w:hint="eastAsia"/>
          <w:lang w:val="en-US" w:eastAsia="zh-CN"/>
        </w:rPr>
        <w:t>'</w:t>
      </w:r>
      <w:r>
        <w:rPr>
          <w:rFonts w:hint="default"/>
          <w:lang w:val="en-US" w:eastAsia="zh-CN"/>
        </w:rPr>
        <w:t>7.722"</w:t>
      </w:r>
      <w:r>
        <w:rPr>
          <w:rFonts w:hint="eastAsia"/>
          <w:lang w:val="en-US" w:eastAsia="zh-CN"/>
        </w:rPr>
        <w:t>N</w:t>
      </w:r>
    </w:p>
    <w:p w14:paraId="671832EC">
      <w:pPr>
        <w:pStyle w:val="11"/>
        <w:ind w:firstLine="640"/>
        <w:rPr>
          <w:rFonts w:hint="default"/>
          <w:lang w:val="en-US" w:eastAsia="zh-CN"/>
        </w:rPr>
      </w:pPr>
      <w:r>
        <w:rPr>
          <w:rFonts w:hint="eastAsia"/>
          <w:lang w:val="en-US" w:eastAsia="zh-CN"/>
        </w:rPr>
        <w:t>J</w:t>
      </w:r>
      <w:r>
        <w:rPr>
          <w:rFonts w:hint="default"/>
          <w:lang w:val="en-US" w:eastAsia="zh-CN"/>
        </w:rPr>
        <w:t>22、130</w:t>
      </w:r>
      <w:r>
        <w:rPr>
          <w:rFonts w:hint="eastAsia"/>
          <w:lang w:val="en-US" w:eastAsia="zh-CN"/>
        </w:rPr>
        <w:t>°</w:t>
      </w:r>
      <w:r>
        <w:rPr>
          <w:rFonts w:hint="default"/>
          <w:lang w:val="en-US" w:eastAsia="zh-CN"/>
        </w:rPr>
        <w:t>30</w:t>
      </w:r>
      <w:r>
        <w:rPr>
          <w:rFonts w:hint="eastAsia"/>
          <w:lang w:val="en-US" w:eastAsia="zh-CN"/>
        </w:rPr>
        <w:t>'</w:t>
      </w:r>
      <w:r>
        <w:rPr>
          <w:rFonts w:hint="default"/>
          <w:lang w:val="en-US" w:eastAsia="zh-CN"/>
        </w:rPr>
        <w:t>52.751"</w:t>
      </w:r>
      <w:r>
        <w:rPr>
          <w:rFonts w:hint="eastAsia"/>
          <w:lang w:val="en-US" w:eastAsia="zh-CN"/>
        </w:rPr>
        <w:t xml:space="preserve">E </w:t>
      </w:r>
      <w:r>
        <w:rPr>
          <w:rFonts w:hint="default"/>
          <w:lang w:val="en-US" w:eastAsia="zh-CN"/>
        </w:rPr>
        <w:t>46</w:t>
      </w:r>
      <w:r>
        <w:rPr>
          <w:rFonts w:hint="eastAsia"/>
          <w:lang w:val="en-US" w:eastAsia="zh-CN"/>
        </w:rPr>
        <w:t>°</w:t>
      </w:r>
      <w:r>
        <w:rPr>
          <w:rFonts w:hint="default"/>
          <w:lang w:val="en-US" w:eastAsia="zh-CN"/>
        </w:rPr>
        <w:t>56</w:t>
      </w:r>
      <w:r>
        <w:rPr>
          <w:rFonts w:hint="eastAsia"/>
          <w:lang w:val="en-US" w:eastAsia="zh-CN"/>
        </w:rPr>
        <w:t>'</w:t>
      </w:r>
      <w:r>
        <w:rPr>
          <w:rFonts w:hint="default"/>
          <w:lang w:val="en-US" w:eastAsia="zh-CN"/>
        </w:rPr>
        <w:t>21.971"</w:t>
      </w:r>
      <w:r>
        <w:rPr>
          <w:rFonts w:hint="eastAsia"/>
          <w:lang w:val="en-US" w:eastAsia="zh-CN"/>
        </w:rPr>
        <w:t>N</w:t>
      </w:r>
    </w:p>
    <w:p w14:paraId="40DDD61F">
      <w:pPr>
        <w:pStyle w:val="11"/>
        <w:ind w:firstLine="640"/>
        <w:rPr>
          <w:rFonts w:hint="default"/>
          <w:lang w:val="en-US" w:eastAsia="zh-CN"/>
        </w:rPr>
      </w:pPr>
      <w:r>
        <w:rPr>
          <w:rFonts w:hint="eastAsia"/>
          <w:lang w:val="en-US" w:eastAsia="zh-CN"/>
        </w:rPr>
        <w:t>J</w:t>
      </w:r>
      <w:r>
        <w:rPr>
          <w:rFonts w:hint="default"/>
          <w:lang w:val="en-US" w:eastAsia="zh-CN"/>
        </w:rPr>
        <w:t>23、130</w:t>
      </w:r>
      <w:r>
        <w:rPr>
          <w:rFonts w:hint="eastAsia"/>
          <w:lang w:val="en-US" w:eastAsia="zh-CN"/>
        </w:rPr>
        <w:t>°</w:t>
      </w:r>
      <w:r>
        <w:rPr>
          <w:rFonts w:hint="default"/>
          <w:lang w:val="en-US" w:eastAsia="zh-CN"/>
        </w:rPr>
        <w:t>30</w:t>
      </w:r>
      <w:r>
        <w:rPr>
          <w:rFonts w:hint="eastAsia"/>
          <w:lang w:val="en-US" w:eastAsia="zh-CN"/>
        </w:rPr>
        <w:t>'</w:t>
      </w:r>
      <w:r>
        <w:rPr>
          <w:rFonts w:hint="default"/>
          <w:lang w:val="en-US" w:eastAsia="zh-CN"/>
        </w:rPr>
        <w:t>7.778"</w:t>
      </w:r>
      <w:r>
        <w:rPr>
          <w:rFonts w:hint="eastAsia"/>
          <w:lang w:val="en-US" w:eastAsia="zh-CN"/>
        </w:rPr>
        <w:t xml:space="preserve">E </w:t>
      </w:r>
      <w:r>
        <w:rPr>
          <w:rFonts w:hint="default"/>
          <w:lang w:val="en-US" w:eastAsia="zh-CN"/>
        </w:rPr>
        <w:t>46</w:t>
      </w:r>
      <w:r>
        <w:rPr>
          <w:rFonts w:hint="eastAsia"/>
          <w:lang w:val="en-US" w:eastAsia="zh-CN"/>
        </w:rPr>
        <w:t>°</w:t>
      </w:r>
      <w:r>
        <w:rPr>
          <w:rFonts w:hint="default"/>
          <w:lang w:val="en-US" w:eastAsia="zh-CN"/>
        </w:rPr>
        <w:t>56</w:t>
      </w:r>
      <w:r>
        <w:rPr>
          <w:rFonts w:hint="eastAsia"/>
          <w:lang w:val="en-US" w:eastAsia="zh-CN"/>
        </w:rPr>
        <w:t>'</w:t>
      </w:r>
      <w:r>
        <w:rPr>
          <w:rFonts w:hint="default"/>
          <w:lang w:val="en-US" w:eastAsia="zh-CN"/>
        </w:rPr>
        <w:t>50.760"</w:t>
      </w:r>
      <w:r>
        <w:rPr>
          <w:rFonts w:hint="eastAsia"/>
          <w:lang w:val="en-US" w:eastAsia="zh-CN"/>
        </w:rPr>
        <w:t>N</w:t>
      </w:r>
    </w:p>
    <w:p w14:paraId="2BF05C90">
      <w:pPr>
        <w:pStyle w:val="11"/>
        <w:ind w:firstLine="640"/>
        <w:rPr>
          <w:rFonts w:hint="default"/>
          <w:lang w:val="en-US" w:eastAsia="zh-CN"/>
        </w:rPr>
      </w:pPr>
      <w:r>
        <w:rPr>
          <w:rFonts w:hint="eastAsia"/>
          <w:lang w:val="en-US" w:eastAsia="zh-CN"/>
        </w:rPr>
        <w:t>J</w:t>
      </w:r>
      <w:r>
        <w:rPr>
          <w:rFonts w:hint="default"/>
          <w:lang w:val="en-US" w:eastAsia="zh-CN"/>
        </w:rPr>
        <w:t>24、130</w:t>
      </w:r>
      <w:r>
        <w:rPr>
          <w:rFonts w:hint="eastAsia"/>
          <w:lang w:val="en-US" w:eastAsia="zh-CN"/>
        </w:rPr>
        <w:t>°</w:t>
      </w:r>
      <w:r>
        <w:rPr>
          <w:rFonts w:hint="default"/>
          <w:lang w:val="en-US" w:eastAsia="zh-CN"/>
        </w:rPr>
        <w:t>30</w:t>
      </w:r>
      <w:r>
        <w:rPr>
          <w:rFonts w:hint="eastAsia"/>
          <w:lang w:val="en-US" w:eastAsia="zh-CN"/>
        </w:rPr>
        <w:t>'</w:t>
      </w:r>
      <w:r>
        <w:rPr>
          <w:rFonts w:hint="default"/>
          <w:lang w:val="en-US" w:eastAsia="zh-CN"/>
        </w:rPr>
        <w:t>42.337"</w:t>
      </w:r>
      <w:r>
        <w:rPr>
          <w:rFonts w:hint="eastAsia"/>
          <w:lang w:val="en-US" w:eastAsia="zh-CN"/>
        </w:rPr>
        <w:t xml:space="preserve">E </w:t>
      </w:r>
      <w:r>
        <w:rPr>
          <w:rFonts w:hint="default"/>
          <w:lang w:val="en-US" w:eastAsia="zh-CN"/>
        </w:rPr>
        <w:t>46</w:t>
      </w:r>
      <w:r>
        <w:rPr>
          <w:rFonts w:hint="eastAsia"/>
          <w:lang w:val="en-US" w:eastAsia="zh-CN"/>
        </w:rPr>
        <w:t>°</w:t>
      </w:r>
      <w:r>
        <w:rPr>
          <w:rFonts w:hint="default"/>
          <w:lang w:val="en-US" w:eastAsia="zh-CN"/>
        </w:rPr>
        <w:t>57</w:t>
      </w:r>
      <w:r>
        <w:rPr>
          <w:rFonts w:hint="eastAsia"/>
          <w:lang w:val="en-US" w:eastAsia="zh-CN"/>
        </w:rPr>
        <w:t>'</w:t>
      </w:r>
      <w:r>
        <w:rPr>
          <w:rFonts w:hint="default"/>
          <w:lang w:val="en-US" w:eastAsia="zh-CN"/>
        </w:rPr>
        <w:t>9.574"</w:t>
      </w:r>
      <w:r>
        <w:rPr>
          <w:rFonts w:hint="eastAsia"/>
          <w:lang w:val="en-US" w:eastAsia="zh-CN"/>
        </w:rPr>
        <w:t>N</w:t>
      </w:r>
    </w:p>
    <w:p w14:paraId="3471DB60">
      <w:pPr>
        <w:pStyle w:val="11"/>
        <w:ind w:firstLine="640"/>
        <w:rPr>
          <w:rFonts w:hint="default"/>
          <w:lang w:val="en-US" w:eastAsia="zh-CN"/>
        </w:rPr>
      </w:pPr>
      <w:r>
        <w:rPr>
          <w:rFonts w:hint="eastAsia"/>
          <w:lang w:val="en-US" w:eastAsia="zh-CN"/>
        </w:rPr>
        <w:t>J</w:t>
      </w:r>
      <w:r>
        <w:rPr>
          <w:rFonts w:hint="default"/>
          <w:lang w:val="en-US" w:eastAsia="zh-CN"/>
        </w:rPr>
        <w:t>25、130</w:t>
      </w:r>
      <w:r>
        <w:rPr>
          <w:rFonts w:hint="eastAsia"/>
          <w:lang w:val="en-US" w:eastAsia="zh-CN"/>
        </w:rPr>
        <w:t>°</w:t>
      </w:r>
      <w:r>
        <w:rPr>
          <w:rFonts w:hint="default"/>
          <w:lang w:val="en-US" w:eastAsia="zh-CN"/>
        </w:rPr>
        <w:t>30</w:t>
      </w:r>
      <w:r>
        <w:rPr>
          <w:rFonts w:hint="eastAsia"/>
          <w:lang w:val="en-US" w:eastAsia="zh-CN"/>
        </w:rPr>
        <w:t>'</w:t>
      </w:r>
      <w:r>
        <w:rPr>
          <w:rFonts w:hint="default"/>
          <w:lang w:val="en-US" w:eastAsia="zh-CN"/>
        </w:rPr>
        <w:t>27.506"</w:t>
      </w:r>
      <w:r>
        <w:rPr>
          <w:rFonts w:hint="eastAsia"/>
          <w:lang w:val="en-US" w:eastAsia="zh-CN"/>
        </w:rPr>
        <w:t xml:space="preserve">E </w:t>
      </w:r>
      <w:r>
        <w:rPr>
          <w:rFonts w:hint="default"/>
          <w:lang w:val="en-US" w:eastAsia="zh-CN"/>
        </w:rPr>
        <w:t>46</w:t>
      </w:r>
      <w:r>
        <w:rPr>
          <w:rFonts w:hint="eastAsia"/>
          <w:lang w:val="en-US" w:eastAsia="zh-CN"/>
        </w:rPr>
        <w:t>°</w:t>
      </w:r>
      <w:r>
        <w:rPr>
          <w:rFonts w:hint="default"/>
          <w:lang w:val="en-US" w:eastAsia="zh-CN"/>
        </w:rPr>
        <w:t>57</w:t>
      </w:r>
      <w:r>
        <w:rPr>
          <w:rFonts w:hint="eastAsia"/>
          <w:lang w:val="en-US" w:eastAsia="zh-CN"/>
        </w:rPr>
        <w:t>'</w:t>
      </w:r>
      <w:r>
        <w:rPr>
          <w:rFonts w:hint="default"/>
          <w:lang w:val="en-US" w:eastAsia="zh-CN"/>
        </w:rPr>
        <w:t>36.236"</w:t>
      </w:r>
      <w:r>
        <w:rPr>
          <w:rFonts w:hint="eastAsia"/>
          <w:lang w:val="en-US" w:eastAsia="zh-CN"/>
        </w:rPr>
        <w:t>N</w:t>
      </w:r>
    </w:p>
    <w:p w14:paraId="7F722EEE">
      <w:pPr>
        <w:pStyle w:val="11"/>
        <w:ind w:firstLine="640"/>
        <w:rPr>
          <w:rFonts w:hint="default"/>
          <w:lang w:val="en-US" w:eastAsia="zh-CN"/>
        </w:rPr>
      </w:pPr>
      <w:r>
        <w:rPr>
          <w:rFonts w:hint="eastAsia"/>
          <w:lang w:val="en-US" w:eastAsia="zh-CN"/>
        </w:rPr>
        <w:t>J</w:t>
      </w:r>
      <w:r>
        <w:rPr>
          <w:rFonts w:hint="default"/>
          <w:lang w:val="en-US" w:eastAsia="zh-CN"/>
        </w:rPr>
        <w:t>26、130</w:t>
      </w:r>
      <w:r>
        <w:rPr>
          <w:rFonts w:hint="eastAsia"/>
          <w:lang w:val="en-US" w:eastAsia="zh-CN"/>
        </w:rPr>
        <w:t>°</w:t>
      </w:r>
      <w:r>
        <w:rPr>
          <w:rFonts w:hint="default"/>
          <w:lang w:val="en-US" w:eastAsia="zh-CN"/>
        </w:rPr>
        <w:t>30</w:t>
      </w:r>
      <w:r>
        <w:rPr>
          <w:rFonts w:hint="eastAsia"/>
          <w:lang w:val="en-US" w:eastAsia="zh-CN"/>
        </w:rPr>
        <w:t>'</w:t>
      </w:r>
      <w:r>
        <w:rPr>
          <w:rFonts w:hint="default"/>
          <w:lang w:val="en-US" w:eastAsia="zh-CN"/>
        </w:rPr>
        <w:t>53.899"</w:t>
      </w:r>
      <w:r>
        <w:rPr>
          <w:rFonts w:hint="eastAsia"/>
          <w:lang w:val="en-US" w:eastAsia="zh-CN"/>
        </w:rPr>
        <w:t xml:space="preserve">E </w:t>
      </w:r>
      <w:r>
        <w:rPr>
          <w:rFonts w:hint="default"/>
          <w:lang w:val="en-US" w:eastAsia="zh-CN"/>
        </w:rPr>
        <w:t>46</w:t>
      </w:r>
      <w:r>
        <w:rPr>
          <w:rFonts w:hint="eastAsia"/>
          <w:lang w:val="en-US" w:eastAsia="zh-CN"/>
        </w:rPr>
        <w:t>°</w:t>
      </w:r>
      <w:r>
        <w:rPr>
          <w:rFonts w:hint="default"/>
          <w:lang w:val="en-US" w:eastAsia="zh-CN"/>
        </w:rPr>
        <w:t>57</w:t>
      </w:r>
      <w:r>
        <w:rPr>
          <w:rFonts w:hint="eastAsia"/>
          <w:lang w:val="en-US" w:eastAsia="zh-CN"/>
        </w:rPr>
        <w:t>'</w:t>
      </w:r>
      <w:r>
        <w:rPr>
          <w:rFonts w:hint="default"/>
          <w:lang w:val="en-US" w:eastAsia="zh-CN"/>
        </w:rPr>
        <w:t>59.940"</w:t>
      </w:r>
      <w:r>
        <w:rPr>
          <w:rFonts w:hint="eastAsia"/>
          <w:lang w:val="en-US" w:eastAsia="zh-CN"/>
        </w:rPr>
        <w:t>N</w:t>
      </w:r>
    </w:p>
    <w:p w14:paraId="208CEE91">
      <w:pPr>
        <w:pStyle w:val="11"/>
        <w:ind w:firstLine="640"/>
        <w:rPr>
          <w:rFonts w:hint="default"/>
          <w:lang w:val="en-US" w:eastAsia="zh-CN"/>
        </w:rPr>
      </w:pPr>
      <w:r>
        <w:rPr>
          <w:rFonts w:hint="eastAsia"/>
          <w:lang w:val="en-US" w:eastAsia="zh-CN"/>
        </w:rPr>
        <w:t>J</w:t>
      </w:r>
      <w:r>
        <w:rPr>
          <w:rFonts w:hint="default"/>
          <w:lang w:val="en-US" w:eastAsia="zh-CN"/>
        </w:rPr>
        <w:t>27、130</w:t>
      </w:r>
      <w:r>
        <w:rPr>
          <w:rFonts w:hint="eastAsia"/>
          <w:lang w:val="en-US" w:eastAsia="zh-CN"/>
        </w:rPr>
        <w:t>°</w:t>
      </w:r>
      <w:r>
        <w:rPr>
          <w:rFonts w:hint="default"/>
          <w:lang w:val="en-US" w:eastAsia="zh-CN"/>
        </w:rPr>
        <w:t>30</w:t>
      </w:r>
      <w:r>
        <w:rPr>
          <w:rFonts w:hint="eastAsia"/>
          <w:lang w:val="en-US" w:eastAsia="zh-CN"/>
        </w:rPr>
        <w:t>'</w:t>
      </w:r>
      <w:r>
        <w:rPr>
          <w:rFonts w:hint="default"/>
          <w:lang w:val="en-US" w:eastAsia="zh-CN"/>
        </w:rPr>
        <w:t>47.216"</w:t>
      </w:r>
      <w:r>
        <w:rPr>
          <w:rFonts w:hint="eastAsia"/>
          <w:lang w:val="en-US" w:eastAsia="zh-CN"/>
        </w:rPr>
        <w:t xml:space="preserve">E </w:t>
      </w:r>
      <w:r>
        <w:rPr>
          <w:rFonts w:hint="default"/>
          <w:lang w:val="en-US" w:eastAsia="zh-CN"/>
        </w:rPr>
        <w:t>46</w:t>
      </w:r>
      <w:r>
        <w:rPr>
          <w:rFonts w:hint="eastAsia"/>
          <w:lang w:val="en-US" w:eastAsia="zh-CN"/>
        </w:rPr>
        <w:t>°</w:t>
      </w:r>
      <w:r>
        <w:rPr>
          <w:rFonts w:hint="default"/>
          <w:lang w:val="en-US" w:eastAsia="zh-CN"/>
        </w:rPr>
        <w:t>58</w:t>
      </w:r>
      <w:r>
        <w:rPr>
          <w:rFonts w:hint="eastAsia"/>
          <w:lang w:val="en-US" w:eastAsia="zh-CN"/>
        </w:rPr>
        <w:t>'</w:t>
      </w:r>
      <w:r>
        <w:rPr>
          <w:rFonts w:hint="default"/>
          <w:lang w:val="en-US" w:eastAsia="zh-CN"/>
        </w:rPr>
        <w:t>55.179"</w:t>
      </w:r>
      <w:r>
        <w:rPr>
          <w:rFonts w:hint="eastAsia"/>
          <w:lang w:val="en-US" w:eastAsia="zh-CN"/>
        </w:rPr>
        <w:t>N</w:t>
      </w:r>
    </w:p>
    <w:p w14:paraId="6208D268">
      <w:pPr>
        <w:pStyle w:val="11"/>
        <w:ind w:firstLine="640"/>
        <w:rPr>
          <w:rFonts w:hint="default"/>
          <w:lang w:val="en-US" w:eastAsia="zh-CN"/>
        </w:rPr>
      </w:pPr>
      <w:r>
        <w:rPr>
          <w:rFonts w:hint="eastAsia"/>
          <w:lang w:val="en-US" w:eastAsia="zh-CN"/>
        </w:rPr>
        <w:t>J</w:t>
      </w:r>
      <w:r>
        <w:rPr>
          <w:rFonts w:hint="default"/>
          <w:lang w:val="en-US" w:eastAsia="zh-CN"/>
        </w:rPr>
        <w:t>28、130</w:t>
      </w:r>
      <w:r>
        <w:rPr>
          <w:rFonts w:hint="eastAsia"/>
          <w:lang w:val="en-US" w:eastAsia="zh-CN"/>
        </w:rPr>
        <w:t>°</w:t>
      </w:r>
      <w:r>
        <w:rPr>
          <w:rFonts w:hint="default"/>
          <w:lang w:val="en-US" w:eastAsia="zh-CN"/>
        </w:rPr>
        <w:t>30</w:t>
      </w:r>
      <w:r>
        <w:rPr>
          <w:rFonts w:hint="eastAsia"/>
          <w:lang w:val="en-US" w:eastAsia="zh-CN"/>
        </w:rPr>
        <w:t>'</w:t>
      </w:r>
      <w:r>
        <w:rPr>
          <w:rFonts w:hint="default"/>
          <w:lang w:val="en-US" w:eastAsia="zh-CN"/>
        </w:rPr>
        <w:t>21.094"</w:t>
      </w:r>
      <w:r>
        <w:rPr>
          <w:rFonts w:hint="eastAsia"/>
          <w:lang w:val="en-US" w:eastAsia="zh-CN"/>
        </w:rPr>
        <w:t xml:space="preserve">E </w:t>
      </w:r>
      <w:r>
        <w:rPr>
          <w:rFonts w:hint="default"/>
          <w:lang w:val="en-US" w:eastAsia="zh-CN"/>
        </w:rPr>
        <w:t>46</w:t>
      </w:r>
      <w:r>
        <w:rPr>
          <w:rFonts w:hint="eastAsia"/>
          <w:lang w:val="en-US" w:eastAsia="zh-CN"/>
        </w:rPr>
        <w:t>°</w:t>
      </w:r>
      <w:r>
        <w:rPr>
          <w:rFonts w:hint="default"/>
          <w:lang w:val="en-US" w:eastAsia="zh-CN"/>
        </w:rPr>
        <w:t>58</w:t>
      </w:r>
      <w:r>
        <w:rPr>
          <w:rFonts w:hint="eastAsia"/>
          <w:lang w:val="en-US" w:eastAsia="zh-CN"/>
        </w:rPr>
        <w:t>'</w:t>
      </w:r>
      <w:r>
        <w:rPr>
          <w:rFonts w:hint="default"/>
          <w:lang w:val="en-US" w:eastAsia="zh-CN"/>
        </w:rPr>
        <w:t>52.190"</w:t>
      </w:r>
      <w:r>
        <w:rPr>
          <w:rFonts w:hint="eastAsia"/>
          <w:lang w:val="en-US" w:eastAsia="zh-CN"/>
        </w:rPr>
        <w:t>N</w:t>
      </w:r>
    </w:p>
    <w:p w14:paraId="4BC66CDE">
      <w:pPr>
        <w:pStyle w:val="11"/>
        <w:ind w:firstLine="640"/>
        <w:rPr>
          <w:rFonts w:hint="default"/>
          <w:lang w:val="en-US" w:eastAsia="zh-CN"/>
        </w:rPr>
      </w:pPr>
      <w:r>
        <w:rPr>
          <w:rFonts w:hint="eastAsia"/>
          <w:lang w:val="en-US" w:eastAsia="zh-CN"/>
        </w:rPr>
        <w:t>J</w:t>
      </w:r>
      <w:r>
        <w:rPr>
          <w:rFonts w:hint="default"/>
          <w:lang w:val="en-US" w:eastAsia="zh-CN"/>
        </w:rPr>
        <w:t>29、130</w:t>
      </w:r>
      <w:r>
        <w:rPr>
          <w:rFonts w:hint="eastAsia"/>
          <w:lang w:val="en-US" w:eastAsia="zh-CN"/>
        </w:rPr>
        <w:t>°</w:t>
      </w:r>
      <w:r>
        <w:rPr>
          <w:rFonts w:hint="default"/>
          <w:lang w:val="en-US" w:eastAsia="zh-CN"/>
        </w:rPr>
        <w:t>30</w:t>
      </w:r>
      <w:r>
        <w:rPr>
          <w:rFonts w:hint="eastAsia"/>
          <w:lang w:val="en-US" w:eastAsia="zh-CN"/>
        </w:rPr>
        <w:t>'</w:t>
      </w:r>
      <w:r>
        <w:rPr>
          <w:rFonts w:hint="default"/>
          <w:lang w:val="en-US" w:eastAsia="zh-CN"/>
        </w:rPr>
        <w:t>19.256"</w:t>
      </w:r>
      <w:r>
        <w:rPr>
          <w:rFonts w:hint="eastAsia"/>
          <w:lang w:val="en-US" w:eastAsia="zh-CN"/>
        </w:rPr>
        <w:t xml:space="preserve">E </w:t>
      </w:r>
      <w:r>
        <w:rPr>
          <w:rFonts w:hint="default"/>
          <w:lang w:val="en-US" w:eastAsia="zh-CN"/>
        </w:rPr>
        <w:t>46</w:t>
      </w:r>
      <w:r>
        <w:rPr>
          <w:rFonts w:hint="eastAsia"/>
          <w:lang w:val="en-US" w:eastAsia="zh-CN"/>
        </w:rPr>
        <w:t>°</w:t>
      </w:r>
      <w:r>
        <w:rPr>
          <w:rFonts w:hint="default"/>
          <w:lang w:val="en-US" w:eastAsia="zh-CN"/>
        </w:rPr>
        <w:t>59</w:t>
      </w:r>
      <w:r>
        <w:rPr>
          <w:rFonts w:hint="eastAsia"/>
          <w:lang w:val="en-US" w:eastAsia="zh-CN"/>
        </w:rPr>
        <w:t>'</w:t>
      </w:r>
      <w:r>
        <w:rPr>
          <w:rFonts w:hint="default"/>
          <w:lang w:val="en-US" w:eastAsia="zh-CN"/>
        </w:rPr>
        <w:t>20.061"</w:t>
      </w:r>
      <w:r>
        <w:rPr>
          <w:rFonts w:hint="eastAsia"/>
          <w:lang w:val="en-US" w:eastAsia="zh-CN"/>
        </w:rPr>
        <w:t>N</w:t>
      </w:r>
    </w:p>
    <w:p w14:paraId="1874C6F8">
      <w:pPr>
        <w:pStyle w:val="11"/>
        <w:ind w:firstLine="640"/>
        <w:rPr>
          <w:rFonts w:hint="default"/>
          <w:lang w:val="en-US" w:eastAsia="zh-CN"/>
        </w:rPr>
      </w:pPr>
      <w:r>
        <w:rPr>
          <w:rFonts w:hint="eastAsia"/>
          <w:lang w:val="en-US" w:eastAsia="zh-CN"/>
        </w:rPr>
        <w:t>J</w:t>
      </w:r>
      <w:r>
        <w:rPr>
          <w:rFonts w:hint="default"/>
          <w:lang w:val="en-US" w:eastAsia="zh-CN"/>
        </w:rPr>
        <w:t>30、130</w:t>
      </w:r>
      <w:r>
        <w:rPr>
          <w:rFonts w:hint="eastAsia"/>
          <w:lang w:val="en-US" w:eastAsia="zh-CN"/>
        </w:rPr>
        <w:t>°</w:t>
      </w:r>
      <w:r>
        <w:rPr>
          <w:rFonts w:hint="default"/>
          <w:lang w:val="en-US" w:eastAsia="zh-CN"/>
        </w:rPr>
        <w:t>30</w:t>
      </w:r>
      <w:r>
        <w:rPr>
          <w:rFonts w:hint="eastAsia"/>
          <w:lang w:val="en-US" w:eastAsia="zh-CN"/>
        </w:rPr>
        <w:t>'</w:t>
      </w:r>
      <w:r>
        <w:rPr>
          <w:rFonts w:hint="default"/>
          <w:lang w:val="en-US" w:eastAsia="zh-CN"/>
        </w:rPr>
        <w:t>26.114"</w:t>
      </w:r>
      <w:r>
        <w:rPr>
          <w:rFonts w:hint="eastAsia"/>
          <w:lang w:val="en-US" w:eastAsia="zh-CN"/>
        </w:rPr>
        <w:t xml:space="preserve">E </w:t>
      </w:r>
      <w:r>
        <w:rPr>
          <w:rFonts w:hint="default"/>
          <w:lang w:val="en-US" w:eastAsia="zh-CN"/>
        </w:rPr>
        <w:t>47</w:t>
      </w:r>
      <w:r>
        <w:rPr>
          <w:rFonts w:hint="eastAsia"/>
          <w:lang w:val="en-US" w:eastAsia="zh-CN"/>
        </w:rPr>
        <w:t>°</w:t>
      </w:r>
      <w:r>
        <w:rPr>
          <w:rFonts w:hint="default"/>
          <w:lang w:val="en-US" w:eastAsia="zh-CN"/>
        </w:rPr>
        <w:t>0</w:t>
      </w:r>
      <w:r>
        <w:rPr>
          <w:rFonts w:hint="eastAsia"/>
          <w:lang w:val="en-US" w:eastAsia="zh-CN"/>
        </w:rPr>
        <w:t>'</w:t>
      </w:r>
      <w:r>
        <w:rPr>
          <w:rFonts w:hint="default"/>
          <w:lang w:val="en-US" w:eastAsia="zh-CN"/>
        </w:rPr>
        <w:t>26.499"</w:t>
      </w:r>
      <w:r>
        <w:rPr>
          <w:rFonts w:hint="eastAsia"/>
          <w:lang w:val="en-US" w:eastAsia="zh-CN"/>
        </w:rPr>
        <w:t>N</w:t>
      </w:r>
    </w:p>
    <w:p w14:paraId="09F35F18">
      <w:pPr>
        <w:pStyle w:val="11"/>
        <w:ind w:firstLine="640"/>
        <w:rPr>
          <w:rFonts w:hint="default"/>
          <w:lang w:val="en-US" w:eastAsia="zh-CN"/>
        </w:rPr>
      </w:pPr>
      <w:r>
        <w:rPr>
          <w:rFonts w:hint="eastAsia"/>
          <w:lang w:val="en-US" w:eastAsia="zh-CN"/>
        </w:rPr>
        <w:t>J</w:t>
      </w:r>
      <w:r>
        <w:rPr>
          <w:rFonts w:hint="default"/>
          <w:lang w:val="en-US" w:eastAsia="zh-CN"/>
        </w:rPr>
        <w:t>31、130</w:t>
      </w:r>
      <w:r>
        <w:rPr>
          <w:rFonts w:hint="eastAsia"/>
          <w:lang w:val="en-US" w:eastAsia="zh-CN"/>
        </w:rPr>
        <w:t>°</w:t>
      </w:r>
      <w:r>
        <w:rPr>
          <w:rFonts w:hint="default"/>
          <w:lang w:val="en-US" w:eastAsia="zh-CN"/>
        </w:rPr>
        <w:t>30</w:t>
      </w:r>
      <w:r>
        <w:rPr>
          <w:rFonts w:hint="eastAsia"/>
          <w:lang w:val="en-US" w:eastAsia="zh-CN"/>
        </w:rPr>
        <w:t>'</w:t>
      </w:r>
      <w:r>
        <w:rPr>
          <w:rFonts w:hint="default"/>
          <w:lang w:val="en-US" w:eastAsia="zh-CN"/>
        </w:rPr>
        <w:t>54.550"</w:t>
      </w:r>
      <w:r>
        <w:rPr>
          <w:rFonts w:hint="eastAsia"/>
          <w:lang w:val="en-US" w:eastAsia="zh-CN"/>
        </w:rPr>
        <w:t xml:space="preserve">E </w:t>
      </w:r>
      <w:r>
        <w:rPr>
          <w:rFonts w:hint="default"/>
          <w:lang w:val="en-US" w:eastAsia="zh-CN"/>
        </w:rPr>
        <w:t>47</w:t>
      </w:r>
      <w:r>
        <w:rPr>
          <w:rFonts w:hint="eastAsia"/>
          <w:lang w:val="en-US" w:eastAsia="zh-CN"/>
        </w:rPr>
        <w:t>°</w:t>
      </w:r>
      <w:r>
        <w:rPr>
          <w:rFonts w:hint="default"/>
          <w:lang w:val="en-US" w:eastAsia="zh-CN"/>
        </w:rPr>
        <w:t>0</w:t>
      </w:r>
      <w:r>
        <w:rPr>
          <w:rFonts w:hint="eastAsia"/>
          <w:lang w:val="en-US" w:eastAsia="zh-CN"/>
        </w:rPr>
        <w:t>'</w:t>
      </w:r>
      <w:r>
        <w:rPr>
          <w:rFonts w:hint="default"/>
          <w:lang w:val="en-US" w:eastAsia="zh-CN"/>
        </w:rPr>
        <w:t>36.796"</w:t>
      </w:r>
      <w:r>
        <w:rPr>
          <w:rFonts w:hint="eastAsia"/>
          <w:lang w:val="en-US" w:eastAsia="zh-CN"/>
        </w:rPr>
        <w:t>N</w:t>
      </w:r>
    </w:p>
    <w:p w14:paraId="5D8A1D86">
      <w:pPr>
        <w:pStyle w:val="11"/>
        <w:ind w:firstLine="640"/>
        <w:rPr>
          <w:rFonts w:hint="default"/>
          <w:lang w:val="en-US" w:eastAsia="zh-CN"/>
        </w:rPr>
      </w:pPr>
      <w:r>
        <w:rPr>
          <w:rFonts w:hint="eastAsia"/>
          <w:lang w:val="en-US" w:eastAsia="zh-CN"/>
        </w:rPr>
        <w:t>J</w:t>
      </w:r>
      <w:r>
        <w:rPr>
          <w:rFonts w:hint="default"/>
          <w:lang w:val="en-US" w:eastAsia="zh-CN"/>
        </w:rPr>
        <w:t>32、130</w:t>
      </w:r>
      <w:r>
        <w:rPr>
          <w:rFonts w:hint="eastAsia"/>
          <w:lang w:val="en-US" w:eastAsia="zh-CN"/>
        </w:rPr>
        <w:t>°</w:t>
      </w:r>
      <w:r>
        <w:rPr>
          <w:rFonts w:hint="default"/>
          <w:lang w:val="en-US" w:eastAsia="zh-CN"/>
        </w:rPr>
        <w:t>31</w:t>
      </w:r>
      <w:r>
        <w:rPr>
          <w:rFonts w:hint="eastAsia"/>
          <w:lang w:val="en-US" w:eastAsia="zh-CN"/>
        </w:rPr>
        <w:t>'</w:t>
      </w:r>
      <w:r>
        <w:rPr>
          <w:rFonts w:hint="default"/>
          <w:lang w:val="en-US" w:eastAsia="zh-CN"/>
        </w:rPr>
        <w:t>14.824"</w:t>
      </w:r>
      <w:r>
        <w:rPr>
          <w:rFonts w:hint="eastAsia"/>
          <w:lang w:val="en-US" w:eastAsia="zh-CN"/>
        </w:rPr>
        <w:t xml:space="preserve">E </w:t>
      </w:r>
      <w:r>
        <w:rPr>
          <w:rFonts w:hint="default"/>
          <w:lang w:val="en-US" w:eastAsia="zh-CN"/>
        </w:rPr>
        <w:t>47</w:t>
      </w:r>
      <w:r>
        <w:rPr>
          <w:rFonts w:hint="eastAsia"/>
          <w:lang w:val="en-US" w:eastAsia="zh-CN"/>
        </w:rPr>
        <w:t>°</w:t>
      </w:r>
      <w:r>
        <w:rPr>
          <w:rFonts w:hint="default"/>
          <w:lang w:val="en-US" w:eastAsia="zh-CN"/>
        </w:rPr>
        <w:t>0</w:t>
      </w:r>
      <w:r>
        <w:rPr>
          <w:rFonts w:hint="eastAsia"/>
          <w:lang w:val="en-US" w:eastAsia="zh-CN"/>
        </w:rPr>
        <w:t>'</w:t>
      </w:r>
      <w:r>
        <w:rPr>
          <w:rFonts w:hint="default"/>
          <w:lang w:val="en-US" w:eastAsia="zh-CN"/>
        </w:rPr>
        <w:t>54.337"</w:t>
      </w:r>
      <w:r>
        <w:rPr>
          <w:rFonts w:hint="eastAsia"/>
          <w:lang w:val="en-US" w:eastAsia="zh-CN"/>
        </w:rPr>
        <w:t>N</w:t>
      </w:r>
    </w:p>
    <w:p w14:paraId="64BDF691">
      <w:pPr>
        <w:pStyle w:val="11"/>
        <w:ind w:firstLine="640"/>
        <w:rPr>
          <w:rFonts w:hint="default"/>
          <w:lang w:val="en-US" w:eastAsia="zh-CN"/>
        </w:rPr>
      </w:pPr>
      <w:r>
        <w:rPr>
          <w:rFonts w:hint="eastAsia"/>
          <w:lang w:val="en-US" w:eastAsia="zh-CN"/>
        </w:rPr>
        <w:t>J</w:t>
      </w:r>
      <w:r>
        <w:rPr>
          <w:rFonts w:hint="default"/>
          <w:lang w:val="en-US" w:eastAsia="zh-CN"/>
        </w:rPr>
        <w:t>33、130</w:t>
      </w:r>
      <w:r>
        <w:rPr>
          <w:rFonts w:hint="eastAsia"/>
          <w:lang w:val="en-US" w:eastAsia="zh-CN"/>
        </w:rPr>
        <w:t>°</w:t>
      </w:r>
      <w:r>
        <w:rPr>
          <w:rFonts w:hint="default"/>
          <w:lang w:val="en-US" w:eastAsia="zh-CN"/>
        </w:rPr>
        <w:t>31</w:t>
      </w:r>
      <w:r>
        <w:rPr>
          <w:rFonts w:hint="eastAsia"/>
          <w:lang w:val="en-US" w:eastAsia="zh-CN"/>
        </w:rPr>
        <w:t>'</w:t>
      </w:r>
      <w:r>
        <w:rPr>
          <w:rFonts w:hint="default"/>
          <w:lang w:val="en-US" w:eastAsia="zh-CN"/>
        </w:rPr>
        <w:t>49.915"</w:t>
      </w:r>
      <w:r>
        <w:rPr>
          <w:rFonts w:hint="eastAsia"/>
          <w:lang w:val="en-US" w:eastAsia="zh-CN"/>
        </w:rPr>
        <w:t xml:space="preserve">E </w:t>
      </w:r>
      <w:r>
        <w:rPr>
          <w:rFonts w:hint="default"/>
          <w:lang w:val="en-US" w:eastAsia="zh-CN"/>
        </w:rPr>
        <w:t>47</w:t>
      </w:r>
      <w:r>
        <w:rPr>
          <w:rFonts w:hint="eastAsia"/>
          <w:lang w:val="en-US" w:eastAsia="zh-CN"/>
        </w:rPr>
        <w:t>°</w:t>
      </w:r>
      <w:r>
        <w:rPr>
          <w:rFonts w:hint="default"/>
          <w:lang w:val="en-US" w:eastAsia="zh-CN"/>
        </w:rPr>
        <w:t>1</w:t>
      </w:r>
      <w:r>
        <w:rPr>
          <w:rFonts w:hint="eastAsia"/>
          <w:lang w:val="en-US" w:eastAsia="zh-CN"/>
        </w:rPr>
        <w:t>'</w:t>
      </w:r>
      <w:r>
        <w:rPr>
          <w:rFonts w:hint="default"/>
          <w:lang w:val="en-US" w:eastAsia="zh-CN"/>
        </w:rPr>
        <w:t>5.851"</w:t>
      </w:r>
      <w:r>
        <w:rPr>
          <w:rFonts w:hint="eastAsia"/>
          <w:lang w:val="en-US" w:eastAsia="zh-CN"/>
        </w:rPr>
        <w:t>N</w:t>
      </w:r>
    </w:p>
    <w:p w14:paraId="01EE4791">
      <w:pPr>
        <w:pStyle w:val="11"/>
        <w:ind w:firstLine="640"/>
        <w:rPr>
          <w:rFonts w:hint="default"/>
          <w:lang w:val="en-US" w:eastAsia="zh-CN"/>
        </w:rPr>
      </w:pPr>
      <w:r>
        <w:rPr>
          <w:rFonts w:hint="eastAsia"/>
          <w:lang w:val="en-US" w:eastAsia="zh-CN"/>
        </w:rPr>
        <w:t>J</w:t>
      </w:r>
      <w:r>
        <w:rPr>
          <w:rFonts w:hint="default"/>
          <w:lang w:val="en-US" w:eastAsia="zh-CN"/>
        </w:rPr>
        <w:t>34、130</w:t>
      </w:r>
      <w:r>
        <w:rPr>
          <w:rFonts w:hint="eastAsia"/>
          <w:lang w:val="en-US" w:eastAsia="zh-CN"/>
        </w:rPr>
        <w:t>°</w:t>
      </w:r>
      <w:r>
        <w:rPr>
          <w:rFonts w:hint="default"/>
          <w:lang w:val="en-US" w:eastAsia="zh-CN"/>
        </w:rPr>
        <w:t>32</w:t>
      </w:r>
      <w:r>
        <w:rPr>
          <w:rFonts w:hint="eastAsia"/>
          <w:lang w:val="en-US" w:eastAsia="zh-CN"/>
        </w:rPr>
        <w:t>'</w:t>
      </w:r>
      <w:r>
        <w:rPr>
          <w:rFonts w:hint="default"/>
          <w:lang w:val="en-US" w:eastAsia="zh-CN"/>
        </w:rPr>
        <w:t>24.783"</w:t>
      </w:r>
      <w:r>
        <w:rPr>
          <w:rFonts w:hint="eastAsia"/>
          <w:lang w:val="en-US" w:eastAsia="zh-CN"/>
        </w:rPr>
        <w:t xml:space="preserve">E </w:t>
      </w:r>
      <w:r>
        <w:rPr>
          <w:rFonts w:hint="default"/>
          <w:lang w:val="en-US" w:eastAsia="zh-CN"/>
        </w:rPr>
        <w:t>47</w:t>
      </w:r>
      <w:r>
        <w:rPr>
          <w:rFonts w:hint="eastAsia"/>
          <w:lang w:val="en-US" w:eastAsia="zh-CN"/>
        </w:rPr>
        <w:t>°</w:t>
      </w:r>
      <w:r>
        <w:rPr>
          <w:rFonts w:hint="default"/>
          <w:lang w:val="en-US" w:eastAsia="zh-CN"/>
        </w:rPr>
        <w:t>1</w:t>
      </w:r>
      <w:r>
        <w:rPr>
          <w:rFonts w:hint="eastAsia"/>
          <w:lang w:val="en-US" w:eastAsia="zh-CN"/>
        </w:rPr>
        <w:t>'</w:t>
      </w:r>
      <w:r>
        <w:rPr>
          <w:rFonts w:hint="default"/>
          <w:lang w:val="en-US" w:eastAsia="zh-CN"/>
        </w:rPr>
        <w:t>4.749"</w:t>
      </w:r>
      <w:r>
        <w:rPr>
          <w:rFonts w:hint="eastAsia"/>
          <w:lang w:val="en-US" w:eastAsia="zh-CN"/>
        </w:rPr>
        <w:t>N</w:t>
      </w:r>
    </w:p>
    <w:p w14:paraId="7E0B3DDE">
      <w:pPr>
        <w:pStyle w:val="11"/>
        <w:ind w:firstLine="640"/>
        <w:rPr>
          <w:rFonts w:hint="default"/>
          <w:lang w:val="en-US" w:eastAsia="zh-CN"/>
        </w:rPr>
      </w:pPr>
      <w:r>
        <w:rPr>
          <w:rFonts w:hint="eastAsia"/>
          <w:lang w:val="en-US" w:eastAsia="zh-CN"/>
        </w:rPr>
        <w:t>J</w:t>
      </w:r>
      <w:r>
        <w:rPr>
          <w:rFonts w:hint="default"/>
          <w:lang w:val="en-US" w:eastAsia="zh-CN"/>
        </w:rPr>
        <w:t>35、130</w:t>
      </w:r>
      <w:r>
        <w:rPr>
          <w:rFonts w:hint="eastAsia"/>
          <w:lang w:val="en-US" w:eastAsia="zh-CN"/>
        </w:rPr>
        <w:t>°</w:t>
      </w:r>
      <w:r>
        <w:rPr>
          <w:rFonts w:hint="default"/>
          <w:lang w:val="en-US" w:eastAsia="zh-CN"/>
        </w:rPr>
        <w:t>31</w:t>
      </w:r>
      <w:r>
        <w:rPr>
          <w:rFonts w:hint="eastAsia"/>
          <w:lang w:val="en-US" w:eastAsia="zh-CN"/>
        </w:rPr>
        <w:t>'</w:t>
      </w:r>
      <w:r>
        <w:rPr>
          <w:rFonts w:hint="default"/>
          <w:lang w:val="en-US" w:eastAsia="zh-CN"/>
        </w:rPr>
        <w:t>57.076"</w:t>
      </w:r>
      <w:r>
        <w:rPr>
          <w:rFonts w:hint="eastAsia"/>
          <w:lang w:val="en-US" w:eastAsia="zh-CN"/>
        </w:rPr>
        <w:t xml:space="preserve">E </w:t>
      </w:r>
      <w:r>
        <w:rPr>
          <w:rFonts w:hint="default"/>
          <w:lang w:val="en-US" w:eastAsia="zh-CN"/>
        </w:rPr>
        <w:t>47</w:t>
      </w:r>
      <w:r>
        <w:rPr>
          <w:rFonts w:hint="eastAsia"/>
          <w:lang w:val="en-US" w:eastAsia="zh-CN"/>
        </w:rPr>
        <w:t>°</w:t>
      </w:r>
      <w:r>
        <w:rPr>
          <w:rFonts w:hint="default"/>
          <w:lang w:val="en-US" w:eastAsia="zh-CN"/>
        </w:rPr>
        <w:t>1'15.233"</w:t>
      </w:r>
      <w:r>
        <w:rPr>
          <w:rFonts w:hint="eastAsia"/>
          <w:lang w:val="en-US" w:eastAsia="zh-CN"/>
        </w:rPr>
        <w:t>N</w:t>
      </w:r>
    </w:p>
    <w:p w14:paraId="0E429B47">
      <w:pPr>
        <w:pStyle w:val="11"/>
        <w:ind w:firstLine="640"/>
        <w:rPr>
          <w:rFonts w:hint="default"/>
          <w:lang w:val="en-US" w:eastAsia="zh-CN"/>
        </w:rPr>
      </w:pPr>
      <w:r>
        <w:rPr>
          <w:rFonts w:hint="eastAsia"/>
          <w:lang w:val="en-US" w:eastAsia="zh-CN"/>
        </w:rPr>
        <w:t>J</w:t>
      </w:r>
      <w:r>
        <w:rPr>
          <w:rFonts w:hint="default"/>
          <w:lang w:val="en-US" w:eastAsia="zh-CN"/>
        </w:rPr>
        <w:t>36、130</w:t>
      </w:r>
      <w:r>
        <w:rPr>
          <w:rFonts w:hint="eastAsia"/>
          <w:lang w:val="en-US" w:eastAsia="zh-CN"/>
        </w:rPr>
        <w:t>°</w:t>
      </w:r>
      <w:r>
        <w:rPr>
          <w:rFonts w:hint="default"/>
          <w:lang w:val="en-US" w:eastAsia="zh-CN"/>
        </w:rPr>
        <w:t>32</w:t>
      </w:r>
      <w:r>
        <w:rPr>
          <w:rFonts w:hint="eastAsia"/>
          <w:lang w:val="en-US" w:eastAsia="zh-CN"/>
        </w:rPr>
        <w:t>'</w:t>
      </w:r>
      <w:r>
        <w:rPr>
          <w:rFonts w:hint="default"/>
          <w:lang w:val="en-US" w:eastAsia="zh-CN"/>
        </w:rPr>
        <w:t>11.888"</w:t>
      </w:r>
      <w:r>
        <w:rPr>
          <w:rFonts w:hint="eastAsia"/>
          <w:lang w:val="en-US" w:eastAsia="zh-CN"/>
        </w:rPr>
        <w:t xml:space="preserve">E </w:t>
      </w:r>
      <w:r>
        <w:rPr>
          <w:rFonts w:hint="default"/>
          <w:lang w:val="en-US" w:eastAsia="zh-CN"/>
        </w:rPr>
        <w:t>47</w:t>
      </w:r>
      <w:r>
        <w:rPr>
          <w:rFonts w:hint="eastAsia"/>
          <w:lang w:val="en-US" w:eastAsia="zh-CN"/>
        </w:rPr>
        <w:t>°</w:t>
      </w:r>
      <w:r>
        <w:rPr>
          <w:rFonts w:hint="default"/>
          <w:lang w:val="en-US" w:eastAsia="zh-CN"/>
        </w:rPr>
        <w:t>1</w:t>
      </w:r>
      <w:r>
        <w:rPr>
          <w:rFonts w:hint="eastAsia"/>
          <w:lang w:val="en-US" w:eastAsia="zh-CN"/>
        </w:rPr>
        <w:t>'</w:t>
      </w:r>
      <w:r>
        <w:rPr>
          <w:rFonts w:hint="default"/>
          <w:lang w:val="en-US" w:eastAsia="zh-CN"/>
        </w:rPr>
        <w:t>41.572"</w:t>
      </w:r>
      <w:r>
        <w:rPr>
          <w:rFonts w:hint="eastAsia"/>
          <w:lang w:val="en-US" w:eastAsia="zh-CN"/>
        </w:rPr>
        <w:t>N</w:t>
      </w:r>
    </w:p>
    <w:p w14:paraId="5BA65BAB">
      <w:pPr>
        <w:pStyle w:val="11"/>
        <w:ind w:firstLine="640"/>
        <w:rPr>
          <w:rFonts w:hint="default"/>
          <w:lang w:val="en-US" w:eastAsia="zh-CN"/>
        </w:rPr>
      </w:pPr>
      <w:r>
        <w:rPr>
          <w:rFonts w:hint="eastAsia"/>
          <w:lang w:val="en-US" w:eastAsia="zh-CN"/>
        </w:rPr>
        <w:t>J</w:t>
      </w:r>
      <w:r>
        <w:rPr>
          <w:rFonts w:hint="default"/>
          <w:lang w:val="en-US" w:eastAsia="zh-CN"/>
        </w:rPr>
        <w:t>37、130</w:t>
      </w:r>
      <w:r>
        <w:rPr>
          <w:rFonts w:hint="eastAsia"/>
          <w:lang w:val="en-US" w:eastAsia="zh-CN"/>
        </w:rPr>
        <w:t>°</w:t>
      </w:r>
      <w:r>
        <w:rPr>
          <w:rFonts w:hint="default"/>
          <w:lang w:val="en-US" w:eastAsia="zh-CN"/>
        </w:rPr>
        <w:t>32</w:t>
      </w:r>
      <w:r>
        <w:rPr>
          <w:rFonts w:hint="eastAsia"/>
          <w:lang w:val="en-US" w:eastAsia="zh-CN"/>
        </w:rPr>
        <w:t>'</w:t>
      </w:r>
      <w:r>
        <w:rPr>
          <w:rFonts w:hint="default"/>
          <w:lang w:val="en-US" w:eastAsia="zh-CN"/>
        </w:rPr>
        <w:t>44.675"</w:t>
      </w:r>
      <w:r>
        <w:rPr>
          <w:rFonts w:hint="eastAsia"/>
          <w:lang w:val="en-US" w:eastAsia="zh-CN"/>
        </w:rPr>
        <w:t xml:space="preserve">E </w:t>
      </w:r>
      <w:r>
        <w:rPr>
          <w:rFonts w:hint="default"/>
          <w:lang w:val="en-US" w:eastAsia="zh-CN"/>
        </w:rPr>
        <w:t>47</w:t>
      </w:r>
      <w:r>
        <w:rPr>
          <w:rFonts w:hint="eastAsia"/>
          <w:lang w:val="en-US" w:eastAsia="zh-CN"/>
        </w:rPr>
        <w:t>°</w:t>
      </w:r>
      <w:r>
        <w:rPr>
          <w:rFonts w:hint="default"/>
          <w:lang w:val="en-US" w:eastAsia="zh-CN"/>
        </w:rPr>
        <w:t>2</w:t>
      </w:r>
      <w:r>
        <w:rPr>
          <w:rFonts w:hint="eastAsia"/>
          <w:lang w:val="en-US" w:eastAsia="zh-CN"/>
        </w:rPr>
        <w:t>'</w:t>
      </w:r>
      <w:r>
        <w:rPr>
          <w:rFonts w:hint="default"/>
          <w:lang w:val="en-US" w:eastAsia="zh-CN"/>
        </w:rPr>
        <w:t>1.938"</w:t>
      </w:r>
      <w:r>
        <w:rPr>
          <w:rFonts w:hint="eastAsia"/>
          <w:lang w:val="en-US" w:eastAsia="zh-CN"/>
        </w:rPr>
        <w:t>N</w:t>
      </w:r>
    </w:p>
    <w:p w14:paraId="402B51DF">
      <w:pPr>
        <w:pStyle w:val="11"/>
        <w:ind w:firstLine="640"/>
        <w:rPr>
          <w:rFonts w:hint="default"/>
          <w:lang w:val="en-US" w:eastAsia="zh-CN"/>
        </w:rPr>
      </w:pPr>
      <w:r>
        <w:rPr>
          <w:rFonts w:hint="eastAsia"/>
          <w:lang w:val="en-US" w:eastAsia="zh-CN"/>
        </w:rPr>
        <w:t>J</w:t>
      </w:r>
      <w:r>
        <w:rPr>
          <w:rFonts w:hint="default"/>
          <w:lang w:val="en-US" w:eastAsia="zh-CN"/>
        </w:rPr>
        <w:t>38、130</w:t>
      </w:r>
      <w:r>
        <w:rPr>
          <w:rFonts w:hint="eastAsia"/>
          <w:lang w:val="en-US" w:eastAsia="zh-CN"/>
        </w:rPr>
        <w:t>°</w:t>
      </w:r>
      <w:r>
        <w:rPr>
          <w:rFonts w:hint="default"/>
          <w:lang w:val="en-US" w:eastAsia="zh-CN"/>
        </w:rPr>
        <w:t>34</w:t>
      </w:r>
      <w:r>
        <w:rPr>
          <w:rFonts w:hint="eastAsia"/>
          <w:lang w:val="en-US" w:eastAsia="zh-CN"/>
        </w:rPr>
        <w:t>'</w:t>
      </w:r>
      <w:r>
        <w:rPr>
          <w:rFonts w:hint="default"/>
          <w:lang w:val="en-US" w:eastAsia="zh-CN"/>
        </w:rPr>
        <w:t>22.976"</w:t>
      </w:r>
      <w:r>
        <w:rPr>
          <w:rFonts w:hint="eastAsia"/>
          <w:lang w:val="en-US" w:eastAsia="zh-CN"/>
        </w:rPr>
        <w:t xml:space="preserve">E </w:t>
      </w:r>
      <w:r>
        <w:rPr>
          <w:rFonts w:hint="default"/>
          <w:lang w:val="en-US" w:eastAsia="zh-CN"/>
        </w:rPr>
        <w:t>47</w:t>
      </w:r>
      <w:r>
        <w:rPr>
          <w:rFonts w:hint="eastAsia"/>
          <w:lang w:val="en-US" w:eastAsia="zh-CN"/>
        </w:rPr>
        <w:t>°</w:t>
      </w:r>
      <w:r>
        <w:rPr>
          <w:rFonts w:hint="default"/>
          <w:lang w:val="en-US" w:eastAsia="zh-CN"/>
        </w:rPr>
        <w:t>2</w:t>
      </w:r>
      <w:r>
        <w:rPr>
          <w:rFonts w:hint="eastAsia"/>
          <w:lang w:val="en-US" w:eastAsia="zh-CN"/>
        </w:rPr>
        <w:t>'</w:t>
      </w:r>
      <w:r>
        <w:rPr>
          <w:rFonts w:hint="default"/>
          <w:lang w:val="en-US" w:eastAsia="zh-CN"/>
        </w:rPr>
        <w:t>2.964"</w:t>
      </w:r>
      <w:r>
        <w:rPr>
          <w:rFonts w:hint="eastAsia"/>
          <w:lang w:val="en-US" w:eastAsia="zh-CN"/>
        </w:rPr>
        <w:t>N</w:t>
      </w:r>
    </w:p>
    <w:p w14:paraId="1FDDB3B5">
      <w:pPr>
        <w:pStyle w:val="11"/>
        <w:numPr>
          <w:ilvl w:val="0"/>
          <w:numId w:val="9"/>
        </w:numPr>
        <w:ind w:left="0" w:leftChars="0" w:firstLine="640" w:firstLineChars="200"/>
        <w:rPr>
          <w:rFonts w:hint="eastAsia"/>
          <w:lang w:val="en-US" w:eastAsia="zh-CN"/>
        </w:rPr>
      </w:pPr>
      <w:r>
        <w:rPr>
          <w:rFonts w:hint="eastAsia"/>
          <w:b w:val="0"/>
          <w:bCs w:val="0"/>
          <w:lang w:val="en-US" w:eastAsia="zh-CN"/>
        </w:rPr>
        <w:t>黑龙江苏木河省级自然保护区</w:t>
      </w:r>
      <w:r>
        <w:rPr>
          <w:rFonts w:hint="eastAsia"/>
          <w:lang w:val="en-US" w:eastAsia="zh-CN"/>
        </w:rPr>
        <w:t>，保护对象主要为野生动物及其栖息地、森林与自然生态系统，保护类型为野生动物类型。保护区范围2110.1hm²，其中核心区1278.6hm²</w:t>
      </w:r>
    </w:p>
    <w:p w14:paraId="5216FB99">
      <w:pPr>
        <w:pStyle w:val="11"/>
        <w:numPr>
          <w:ilvl w:val="0"/>
          <w:numId w:val="0"/>
        </w:numPr>
        <w:ind w:firstLine="640" w:firstLineChars="200"/>
        <w:rPr>
          <w:rFonts w:hint="eastAsia"/>
          <w:lang w:val="en-US" w:eastAsia="zh-CN"/>
        </w:rPr>
      </w:pPr>
      <w:r>
        <w:rPr>
          <w:rFonts w:hint="eastAsia"/>
          <w:lang w:val="en-US" w:eastAsia="zh-CN"/>
        </w:rPr>
        <w:t>核</w:t>
      </w:r>
      <w:r>
        <w:rPr>
          <w:rFonts w:hint="eastAsia"/>
        </w:rPr>
        <w:t>心区</w:t>
      </w:r>
      <w:r>
        <w:rPr>
          <w:rFonts w:hint="eastAsia"/>
          <w:lang w:val="en-US" w:eastAsia="zh-CN"/>
        </w:rPr>
        <w:t>和缓冲区：共有拐点17个，详细坐标如下：</w:t>
      </w:r>
    </w:p>
    <w:p w14:paraId="5C8ED0B2">
      <w:pPr>
        <w:pStyle w:val="11"/>
        <w:ind w:firstLine="640"/>
        <w:rPr>
          <w:rFonts w:hint="default"/>
          <w:lang w:val="en-US" w:eastAsia="zh-CN"/>
        </w:rPr>
      </w:pPr>
      <w:r>
        <w:rPr>
          <w:rFonts w:hint="default"/>
          <w:lang w:val="en-US" w:eastAsia="zh-CN"/>
        </w:rPr>
        <w:t>1、130</w:t>
      </w:r>
      <w:r>
        <w:rPr>
          <w:rFonts w:hint="eastAsia"/>
          <w:lang w:val="en-US" w:eastAsia="zh-CN"/>
        </w:rPr>
        <w:t>°</w:t>
      </w:r>
      <w:r>
        <w:rPr>
          <w:rFonts w:hint="default"/>
          <w:lang w:val="en-US" w:eastAsia="zh-CN"/>
        </w:rPr>
        <w:t>2</w:t>
      </w:r>
      <w:r>
        <w:rPr>
          <w:rFonts w:hint="eastAsia"/>
          <w:lang w:val="en-US" w:eastAsia="zh-CN"/>
        </w:rPr>
        <w:t>'</w:t>
      </w:r>
      <w:r>
        <w:rPr>
          <w:rFonts w:hint="default"/>
          <w:lang w:val="en-US" w:eastAsia="zh-CN"/>
        </w:rPr>
        <w:t>38.290"</w:t>
      </w:r>
      <w:r>
        <w:rPr>
          <w:rFonts w:hint="eastAsia"/>
          <w:lang w:val="en-US" w:eastAsia="zh-CN"/>
        </w:rPr>
        <w:t>E</w:t>
      </w:r>
      <w:r>
        <w:rPr>
          <w:rFonts w:hint="default"/>
          <w:lang w:val="en-US" w:eastAsia="zh-CN"/>
        </w:rPr>
        <w:t xml:space="preserve"> 46</w:t>
      </w:r>
      <w:r>
        <w:rPr>
          <w:rFonts w:hint="eastAsia"/>
          <w:lang w:val="en-US" w:eastAsia="zh-CN"/>
        </w:rPr>
        <w:t>°</w:t>
      </w:r>
      <w:r>
        <w:rPr>
          <w:rFonts w:hint="default"/>
          <w:lang w:val="en-US" w:eastAsia="zh-CN"/>
        </w:rPr>
        <w:t>37</w:t>
      </w:r>
      <w:r>
        <w:rPr>
          <w:rFonts w:hint="eastAsia"/>
          <w:lang w:val="en-US" w:eastAsia="zh-CN"/>
        </w:rPr>
        <w:t>'</w:t>
      </w:r>
      <w:r>
        <w:rPr>
          <w:rFonts w:hint="default"/>
          <w:lang w:val="en-US" w:eastAsia="zh-CN"/>
        </w:rPr>
        <w:t>59.081"N</w:t>
      </w:r>
    </w:p>
    <w:p w14:paraId="557AA0AB">
      <w:pPr>
        <w:pStyle w:val="11"/>
        <w:ind w:firstLine="640"/>
        <w:rPr>
          <w:rFonts w:hint="default"/>
          <w:lang w:val="en-US" w:eastAsia="zh-CN"/>
        </w:rPr>
      </w:pPr>
      <w:r>
        <w:rPr>
          <w:rFonts w:hint="default"/>
          <w:lang w:val="en-US" w:eastAsia="zh-CN"/>
        </w:rPr>
        <w:t>2、130</w:t>
      </w:r>
      <w:r>
        <w:rPr>
          <w:rFonts w:hint="eastAsia"/>
          <w:lang w:val="en-US" w:eastAsia="zh-CN"/>
        </w:rPr>
        <w:t>°</w:t>
      </w:r>
      <w:r>
        <w:rPr>
          <w:rFonts w:hint="default"/>
          <w:lang w:val="en-US" w:eastAsia="zh-CN"/>
        </w:rPr>
        <w:t>4</w:t>
      </w:r>
      <w:r>
        <w:rPr>
          <w:rFonts w:hint="eastAsia"/>
          <w:lang w:val="en-US" w:eastAsia="zh-CN"/>
        </w:rPr>
        <w:t>'</w:t>
      </w:r>
      <w:r>
        <w:rPr>
          <w:rFonts w:hint="default"/>
          <w:lang w:val="en-US" w:eastAsia="zh-CN"/>
        </w:rPr>
        <w:t>11.501"</w:t>
      </w:r>
      <w:r>
        <w:rPr>
          <w:rFonts w:hint="eastAsia"/>
          <w:lang w:val="en-US" w:eastAsia="zh-CN"/>
        </w:rPr>
        <w:t>E</w:t>
      </w:r>
      <w:r>
        <w:rPr>
          <w:rFonts w:hint="default"/>
          <w:lang w:val="en-US" w:eastAsia="zh-CN"/>
        </w:rPr>
        <w:t xml:space="preserve"> 46</w:t>
      </w:r>
      <w:r>
        <w:rPr>
          <w:rFonts w:hint="eastAsia"/>
          <w:lang w:val="en-US" w:eastAsia="zh-CN"/>
        </w:rPr>
        <w:t>°</w:t>
      </w:r>
      <w:r>
        <w:rPr>
          <w:rFonts w:hint="default"/>
          <w:lang w:val="en-US" w:eastAsia="zh-CN"/>
        </w:rPr>
        <w:t>36</w:t>
      </w:r>
      <w:r>
        <w:rPr>
          <w:rFonts w:hint="eastAsia"/>
          <w:lang w:val="en-US" w:eastAsia="zh-CN"/>
        </w:rPr>
        <w:t>'</w:t>
      </w:r>
      <w:r>
        <w:rPr>
          <w:rFonts w:hint="default"/>
          <w:lang w:val="en-US" w:eastAsia="zh-CN"/>
        </w:rPr>
        <w:t>45.981"N</w:t>
      </w:r>
    </w:p>
    <w:p w14:paraId="29A583C6">
      <w:pPr>
        <w:pStyle w:val="11"/>
        <w:ind w:firstLine="640"/>
        <w:rPr>
          <w:rFonts w:hint="default"/>
          <w:lang w:val="en-US" w:eastAsia="zh-CN"/>
        </w:rPr>
      </w:pPr>
      <w:r>
        <w:rPr>
          <w:rFonts w:hint="default"/>
          <w:lang w:val="en-US" w:eastAsia="zh-CN"/>
        </w:rPr>
        <w:t>3、130</w:t>
      </w:r>
      <w:r>
        <w:rPr>
          <w:rFonts w:hint="eastAsia"/>
          <w:lang w:val="en-US" w:eastAsia="zh-CN"/>
        </w:rPr>
        <w:t>°</w:t>
      </w:r>
      <w:r>
        <w:rPr>
          <w:rFonts w:hint="default"/>
          <w:lang w:val="en-US" w:eastAsia="zh-CN"/>
        </w:rPr>
        <w:t>4</w:t>
      </w:r>
      <w:r>
        <w:rPr>
          <w:rFonts w:hint="eastAsia"/>
          <w:lang w:val="en-US" w:eastAsia="zh-CN"/>
        </w:rPr>
        <w:t>'</w:t>
      </w:r>
      <w:r>
        <w:rPr>
          <w:rFonts w:hint="default"/>
          <w:lang w:val="en-US" w:eastAsia="zh-CN"/>
        </w:rPr>
        <w:t>0.187"</w:t>
      </w:r>
      <w:r>
        <w:rPr>
          <w:rFonts w:hint="eastAsia"/>
          <w:lang w:val="en-US" w:eastAsia="zh-CN"/>
        </w:rPr>
        <w:t>E</w:t>
      </w:r>
      <w:r>
        <w:rPr>
          <w:rFonts w:hint="default"/>
          <w:lang w:val="en-US" w:eastAsia="zh-CN"/>
        </w:rPr>
        <w:t xml:space="preserve"> 46</w:t>
      </w:r>
      <w:r>
        <w:rPr>
          <w:rFonts w:hint="eastAsia"/>
          <w:lang w:val="en-US" w:eastAsia="zh-CN"/>
        </w:rPr>
        <w:t>°</w:t>
      </w:r>
      <w:r>
        <w:rPr>
          <w:rFonts w:hint="default"/>
          <w:lang w:val="en-US" w:eastAsia="zh-CN"/>
        </w:rPr>
        <w:t>36</w:t>
      </w:r>
      <w:r>
        <w:rPr>
          <w:rFonts w:hint="eastAsia"/>
          <w:lang w:val="en-US" w:eastAsia="zh-CN"/>
        </w:rPr>
        <w:t>'</w:t>
      </w:r>
      <w:r>
        <w:rPr>
          <w:rFonts w:hint="default"/>
          <w:lang w:val="en-US" w:eastAsia="zh-CN"/>
        </w:rPr>
        <w:t>36.004"N</w:t>
      </w:r>
    </w:p>
    <w:p w14:paraId="76E6BD24">
      <w:pPr>
        <w:pStyle w:val="11"/>
        <w:ind w:firstLine="640"/>
        <w:rPr>
          <w:rFonts w:hint="default"/>
          <w:lang w:val="en-US" w:eastAsia="zh-CN"/>
        </w:rPr>
      </w:pPr>
      <w:r>
        <w:rPr>
          <w:rFonts w:hint="default"/>
          <w:lang w:val="en-US" w:eastAsia="zh-CN"/>
        </w:rPr>
        <w:t>4、130</w:t>
      </w:r>
      <w:r>
        <w:rPr>
          <w:rFonts w:hint="eastAsia"/>
          <w:lang w:val="en-US" w:eastAsia="zh-CN"/>
        </w:rPr>
        <w:t>°</w:t>
      </w:r>
      <w:r>
        <w:rPr>
          <w:rFonts w:hint="default"/>
          <w:lang w:val="en-US" w:eastAsia="zh-CN"/>
        </w:rPr>
        <w:t>6</w:t>
      </w:r>
      <w:r>
        <w:rPr>
          <w:rFonts w:hint="eastAsia"/>
          <w:lang w:val="en-US" w:eastAsia="zh-CN"/>
        </w:rPr>
        <w:t>'</w:t>
      </w:r>
      <w:r>
        <w:rPr>
          <w:rFonts w:hint="default"/>
          <w:lang w:val="en-US" w:eastAsia="zh-CN"/>
        </w:rPr>
        <w:t>45.282"</w:t>
      </w:r>
      <w:r>
        <w:rPr>
          <w:rFonts w:hint="eastAsia"/>
          <w:lang w:val="en-US" w:eastAsia="zh-CN"/>
        </w:rPr>
        <w:t>E</w:t>
      </w:r>
      <w:r>
        <w:rPr>
          <w:rFonts w:hint="default"/>
          <w:lang w:val="en-US" w:eastAsia="zh-CN"/>
        </w:rPr>
        <w:t xml:space="preserve"> 46</w:t>
      </w:r>
      <w:r>
        <w:rPr>
          <w:rFonts w:hint="eastAsia"/>
          <w:lang w:val="en-US" w:eastAsia="zh-CN"/>
        </w:rPr>
        <w:t>°</w:t>
      </w:r>
      <w:r>
        <w:rPr>
          <w:rFonts w:hint="default"/>
          <w:lang w:val="en-US" w:eastAsia="zh-CN"/>
        </w:rPr>
        <w:t>35</w:t>
      </w:r>
      <w:r>
        <w:rPr>
          <w:rFonts w:hint="eastAsia"/>
          <w:lang w:val="en-US" w:eastAsia="zh-CN"/>
        </w:rPr>
        <w:t>'</w:t>
      </w:r>
      <w:r>
        <w:rPr>
          <w:rFonts w:hint="default"/>
          <w:lang w:val="en-US" w:eastAsia="zh-CN"/>
        </w:rPr>
        <w:t>22.188"N</w:t>
      </w:r>
    </w:p>
    <w:p w14:paraId="3D8AF9C4">
      <w:pPr>
        <w:pStyle w:val="11"/>
        <w:ind w:firstLine="640"/>
        <w:rPr>
          <w:rFonts w:hint="default"/>
          <w:lang w:val="en-US" w:eastAsia="zh-CN"/>
        </w:rPr>
      </w:pPr>
      <w:r>
        <w:rPr>
          <w:rFonts w:hint="default"/>
          <w:lang w:val="en-US" w:eastAsia="zh-CN"/>
        </w:rPr>
        <w:t>5、130</w:t>
      </w:r>
      <w:r>
        <w:rPr>
          <w:rFonts w:hint="eastAsia"/>
          <w:lang w:val="en-US" w:eastAsia="zh-CN"/>
        </w:rPr>
        <w:t>°</w:t>
      </w:r>
      <w:r>
        <w:rPr>
          <w:rFonts w:hint="default"/>
          <w:lang w:val="en-US" w:eastAsia="zh-CN"/>
        </w:rPr>
        <w:t>7</w:t>
      </w:r>
      <w:r>
        <w:rPr>
          <w:rFonts w:hint="eastAsia"/>
          <w:lang w:val="en-US" w:eastAsia="zh-CN"/>
        </w:rPr>
        <w:t>'</w:t>
      </w:r>
      <w:r>
        <w:rPr>
          <w:rFonts w:hint="default"/>
          <w:lang w:val="en-US" w:eastAsia="zh-CN"/>
        </w:rPr>
        <w:t>54.721"</w:t>
      </w:r>
      <w:r>
        <w:rPr>
          <w:rFonts w:hint="eastAsia"/>
          <w:lang w:val="en-US" w:eastAsia="zh-CN"/>
        </w:rPr>
        <w:t>E</w:t>
      </w:r>
      <w:r>
        <w:rPr>
          <w:rFonts w:hint="default"/>
          <w:lang w:val="en-US" w:eastAsia="zh-CN"/>
        </w:rPr>
        <w:t xml:space="preserve"> 46</w:t>
      </w:r>
      <w:r>
        <w:rPr>
          <w:rFonts w:hint="eastAsia"/>
          <w:lang w:val="en-US" w:eastAsia="zh-CN"/>
        </w:rPr>
        <w:t>°</w:t>
      </w:r>
      <w:r>
        <w:rPr>
          <w:rFonts w:hint="default"/>
          <w:lang w:val="en-US" w:eastAsia="zh-CN"/>
        </w:rPr>
        <w:t>35</w:t>
      </w:r>
      <w:r>
        <w:rPr>
          <w:rFonts w:hint="eastAsia"/>
          <w:lang w:val="en-US" w:eastAsia="zh-CN"/>
        </w:rPr>
        <w:t>'</w:t>
      </w:r>
      <w:r>
        <w:rPr>
          <w:rFonts w:hint="default"/>
          <w:lang w:val="en-US" w:eastAsia="zh-CN"/>
        </w:rPr>
        <w:t>38.995"N</w:t>
      </w:r>
    </w:p>
    <w:p w14:paraId="3D424913">
      <w:pPr>
        <w:pStyle w:val="11"/>
        <w:ind w:firstLine="640"/>
        <w:rPr>
          <w:rFonts w:hint="default"/>
          <w:lang w:val="en-US" w:eastAsia="zh-CN"/>
        </w:rPr>
      </w:pPr>
      <w:r>
        <w:rPr>
          <w:rFonts w:hint="default"/>
          <w:lang w:val="en-US" w:eastAsia="zh-CN"/>
        </w:rPr>
        <w:t>6、130</w:t>
      </w:r>
      <w:r>
        <w:rPr>
          <w:rFonts w:hint="eastAsia"/>
          <w:lang w:val="en-US" w:eastAsia="zh-CN"/>
        </w:rPr>
        <w:t>°</w:t>
      </w:r>
      <w:r>
        <w:rPr>
          <w:rFonts w:hint="default"/>
          <w:lang w:val="en-US" w:eastAsia="zh-CN"/>
        </w:rPr>
        <w:t>8</w:t>
      </w:r>
      <w:r>
        <w:rPr>
          <w:rFonts w:hint="eastAsia"/>
          <w:lang w:val="en-US" w:eastAsia="zh-CN"/>
        </w:rPr>
        <w:t>'</w:t>
      </w:r>
      <w:r>
        <w:rPr>
          <w:rFonts w:hint="default"/>
          <w:lang w:val="en-US" w:eastAsia="zh-CN"/>
        </w:rPr>
        <w:t>12.116"</w:t>
      </w:r>
      <w:r>
        <w:rPr>
          <w:rFonts w:hint="eastAsia"/>
          <w:lang w:val="en-US" w:eastAsia="zh-CN"/>
        </w:rPr>
        <w:t>E</w:t>
      </w:r>
      <w:r>
        <w:rPr>
          <w:rFonts w:hint="default"/>
          <w:lang w:val="en-US" w:eastAsia="zh-CN"/>
        </w:rPr>
        <w:t xml:space="preserve"> 46</w:t>
      </w:r>
      <w:r>
        <w:rPr>
          <w:rFonts w:hint="eastAsia"/>
          <w:lang w:val="en-US" w:eastAsia="zh-CN"/>
        </w:rPr>
        <w:t>°</w:t>
      </w:r>
      <w:r>
        <w:rPr>
          <w:rFonts w:hint="default"/>
          <w:lang w:val="en-US" w:eastAsia="zh-CN"/>
        </w:rPr>
        <w:t>35</w:t>
      </w:r>
      <w:r>
        <w:rPr>
          <w:rFonts w:hint="eastAsia"/>
          <w:lang w:val="en-US" w:eastAsia="zh-CN"/>
        </w:rPr>
        <w:t>'</w:t>
      </w:r>
      <w:r>
        <w:rPr>
          <w:rFonts w:hint="default"/>
          <w:lang w:val="en-US" w:eastAsia="zh-CN"/>
        </w:rPr>
        <w:t>45.497"N</w:t>
      </w:r>
    </w:p>
    <w:p w14:paraId="317B31EF">
      <w:pPr>
        <w:pStyle w:val="11"/>
        <w:ind w:firstLine="640"/>
        <w:rPr>
          <w:rFonts w:hint="default"/>
          <w:lang w:val="en-US" w:eastAsia="zh-CN"/>
        </w:rPr>
      </w:pPr>
      <w:r>
        <w:rPr>
          <w:rFonts w:hint="default"/>
          <w:lang w:val="en-US" w:eastAsia="zh-CN"/>
        </w:rPr>
        <w:t>7、130</w:t>
      </w:r>
      <w:r>
        <w:rPr>
          <w:rFonts w:hint="eastAsia"/>
          <w:lang w:val="en-US" w:eastAsia="zh-CN"/>
        </w:rPr>
        <w:t>°</w:t>
      </w:r>
      <w:r>
        <w:rPr>
          <w:rFonts w:hint="default"/>
          <w:lang w:val="en-US" w:eastAsia="zh-CN"/>
        </w:rPr>
        <w:t>8</w:t>
      </w:r>
      <w:r>
        <w:rPr>
          <w:rFonts w:hint="eastAsia"/>
          <w:lang w:val="en-US" w:eastAsia="zh-CN"/>
        </w:rPr>
        <w:t>'</w:t>
      </w:r>
      <w:r>
        <w:rPr>
          <w:rFonts w:hint="default"/>
          <w:lang w:val="en-US" w:eastAsia="zh-CN"/>
        </w:rPr>
        <w:t>22.672"</w:t>
      </w:r>
      <w:r>
        <w:rPr>
          <w:rFonts w:hint="eastAsia"/>
          <w:lang w:val="en-US" w:eastAsia="zh-CN"/>
        </w:rPr>
        <w:t>E</w:t>
      </w:r>
      <w:r>
        <w:rPr>
          <w:rFonts w:hint="default"/>
          <w:lang w:val="en-US" w:eastAsia="zh-CN"/>
        </w:rPr>
        <w:t xml:space="preserve"> 46</w:t>
      </w:r>
      <w:r>
        <w:rPr>
          <w:rFonts w:hint="eastAsia"/>
          <w:lang w:val="en-US" w:eastAsia="zh-CN"/>
        </w:rPr>
        <w:t>°</w:t>
      </w:r>
      <w:r>
        <w:rPr>
          <w:rFonts w:hint="default"/>
          <w:lang w:val="en-US" w:eastAsia="zh-CN"/>
        </w:rPr>
        <w:t>36</w:t>
      </w:r>
      <w:r>
        <w:rPr>
          <w:rFonts w:hint="eastAsia"/>
          <w:lang w:val="en-US" w:eastAsia="zh-CN"/>
        </w:rPr>
        <w:t>'</w:t>
      </w:r>
      <w:r>
        <w:rPr>
          <w:rFonts w:hint="default"/>
          <w:lang w:val="en-US" w:eastAsia="zh-CN"/>
        </w:rPr>
        <w:t>0.320"N</w:t>
      </w:r>
    </w:p>
    <w:p w14:paraId="49D1E5FB">
      <w:pPr>
        <w:pStyle w:val="11"/>
        <w:ind w:firstLine="640"/>
        <w:rPr>
          <w:rFonts w:hint="default"/>
          <w:lang w:val="en-US" w:eastAsia="zh-CN"/>
        </w:rPr>
      </w:pPr>
      <w:r>
        <w:rPr>
          <w:rFonts w:hint="default"/>
          <w:lang w:val="en-US" w:eastAsia="zh-CN"/>
        </w:rPr>
        <w:t>8、130</w:t>
      </w:r>
      <w:r>
        <w:rPr>
          <w:rFonts w:hint="eastAsia"/>
          <w:lang w:val="en-US" w:eastAsia="zh-CN"/>
        </w:rPr>
        <w:t>°</w:t>
      </w:r>
      <w:r>
        <w:rPr>
          <w:rFonts w:hint="default"/>
          <w:lang w:val="en-US" w:eastAsia="zh-CN"/>
        </w:rPr>
        <w:t>8</w:t>
      </w:r>
      <w:r>
        <w:rPr>
          <w:rFonts w:hint="eastAsia"/>
          <w:lang w:val="en-US" w:eastAsia="zh-CN"/>
        </w:rPr>
        <w:t>'</w:t>
      </w:r>
      <w:r>
        <w:rPr>
          <w:rFonts w:hint="default"/>
          <w:lang w:val="en-US" w:eastAsia="zh-CN"/>
        </w:rPr>
        <w:t>18.600"</w:t>
      </w:r>
      <w:r>
        <w:rPr>
          <w:rFonts w:hint="eastAsia"/>
          <w:lang w:val="en-US" w:eastAsia="zh-CN"/>
        </w:rPr>
        <w:t>E</w:t>
      </w:r>
      <w:r>
        <w:rPr>
          <w:rFonts w:hint="default"/>
          <w:lang w:val="en-US" w:eastAsia="zh-CN"/>
        </w:rPr>
        <w:t xml:space="preserve"> 46</w:t>
      </w:r>
      <w:r>
        <w:rPr>
          <w:rFonts w:hint="eastAsia"/>
          <w:lang w:val="en-US" w:eastAsia="zh-CN"/>
        </w:rPr>
        <w:t>°</w:t>
      </w:r>
      <w:r>
        <w:rPr>
          <w:rFonts w:hint="default"/>
          <w:lang w:val="en-US" w:eastAsia="zh-CN"/>
        </w:rPr>
        <w:t>37</w:t>
      </w:r>
      <w:r>
        <w:rPr>
          <w:rFonts w:hint="eastAsia"/>
          <w:lang w:val="en-US" w:eastAsia="zh-CN"/>
        </w:rPr>
        <w:t>'</w:t>
      </w:r>
      <w:r>
        <w:rPr>
          <w:rFonts w:hint="default"/>
          <w:lang w:val="en-US" w:eastAsia="zh-CN"/>
        </w:rPr>
        <w:t>12.980"N</w:t>
      </w:r>
    </w:p>
    <w:p w14:paraId="53FEBB39">
      <w:pPr>
        <w:pStyle w:val="11"/>
        <w:ind w:firstLine="640"/>
        <w:rPr>
          <w:rFonts w:hint="default"/>
          <w:lang w:val="en-US" w:eastAsia="zh-CN"/>
        </w:rPr>
      </w:pPr>
      <w:r>
        <w:rPr>
          <w:rFonts w:hint="default"/>
          <w:lang w:val="en-US" w:eastAsia="zh-CN"/>
        </w:rPr>
        <w:t>9、130</w:t>
      </w:r>
      <w:r>
        <w:rPr>
          <w:rFonts w:hint="eastAsia"/>
          <w:lang w:val="en-US" w:eastAsia="zh-CN"/>
        </w:rPr>
        <w:t>°</w:t>
      </w:r>
      <w:r>
        <w:rPr>
          <w:rFonts w:hint="default"/>
          <w:lang w:val="en-US" w:eastAsia="zh-CN"/>
        </w:rPr>
        <w:t>7</w:t>
      </w:r>
      <w:r>
        <w:rPr>
          <w:rFonts w:hint="eastAsia"/>
          <w:lang w:val="en-US" w:eastAsia="zh-CN"/>
        </w:rPr>
        <w:t>'</w:t>
      </w:r>
      <w:r>
        <w:rPr>
          <w:rFonts w:hint="default"/>
          <w:lang w:val="en-US" w:eastAsia="zh-CN"/>
        </w:rPr>
        <w:t>53.160"</w:t>
      </w:r>
      <w:r>
        <w:rPr>
          <w:rFonts w:hint="eastAsia"/>
          <w:lang w:val="en-US" w:eastAsia="zh-CN"/>
        </w:rPr>
        <w:t>E</w:t>
      </w:r>
      <w:r>
        <w:rPr>
          <w:rFonts w:hint="default"/>
          <w:lang w:val="en-US" w:eastAsia="zh-CN"/>
        </w:rPr>
        <w:t xml:space="preserve"> 46</w:t>
      </w:r>
      <w:r>
        <w:rPr>
          <w:rFonts w:hint="eastAsia"/>
          <w:lang w:val="en-US" w:eastAsia="zh-CN"/>
        </w:rPr>
        <w:t>°</w:t>
      </w:r>
      <w:r>
        <w:rPr>
          <w:rFonts w:hint="default"/>
          <w:lang w:val="en-US" w:eastAsia="zh-CN"/>
        </w:rPr>
        <w:t>37</w:t>
      </w:r>
      <w:r>
        <w:rPr>
          <w:rFonts w:hint="eastAsia"/>
          <w:lang w:val="en-US" w:eastAsia="zh-CN"/>
        </w:rPr>
        <w:t>'</w:t>
      </w:r>
      <w:r>
        <w:rPr>
          <w:rFonts w:hint="default"/>
          <w:lang w:val="en-US" w:eastAsia="zh-CN"/>
        </w:rPr>
        <w:t>40.827"N</w:t>
      </w:r>
    </w:p>
    <w:p w14:paraId="71A4918E">
      <w:pPr>
        <w:pStyle w:val="11"/>
        <w:ind w:firstLine="640"/>
        <w:rPr>
          <w:rFonts w:hint="default"/>
          <w:lang w:val="en-US" w:eastAsia="zh-CN"/>
        </w:rPr>
      </w:pPr>
      <w:r>
        <w:rPr>
          <w:rFonts w:hint="default"/>
          <w:lang w:val="en-US" w:eastAsia="zh-CN"/>
        </w:rPr>
        <w:t>10、130</w:t>
      </w:r>
      <w:r>
        <w:rPr>
          <w:rFonts w:hint="eastAsia"/>
          <w:lang w:val="en-US" w:eastAsia="zh-CN"/>
        </w:rPr>
        <w:t>°</w:t>
      </w:r>
      <w:r>
        <w:rPr>
          <w:rFonts w:hint="default"/>
          <w:lang w:val="en-US" w:eastAsia="zh-CN"/>
        </w:rPr>
        <w:t>7</w:t>
      </w:r>
      <w:r>
        <w:rPr>
          <w:rFonts w:hint="eastAsia"/>
          <w:lang w:val="en-US" w:eastAsia="zh-CN"/>
        </w:rPr>
        <w:t>'</w:t>
      </w:r>
      <w:r>
        <w:rPr>
          <w:rFonts w:hint="default"/>
          <w:lang w:val="en-US" w:eastAsia="zh-CN"/>
        </w:rPr>
        <w:t>38.261"</w:t>
      </w:r>
      <w:r>
        <w:rPr>
          <w:rFonts w:hint="eastAsia"/>
          <w:lang w:val="en-US" w:eastAsia="zh-CN"/>
        </w:rPr>
        <w:t>E</w:t>
      </w:r>
      <w:r>
        <w:rPr>
          <w:rFonts w:hint="default"/>
          <w:lang w:val="en-US" w:eastAsia="zh-CN"/>
        </w:rPr>
        <w:t xml:space="preserve"> 46</w:t>
      </w:r>
      <w:r>
        <w:rPr>
          <w:rFonts w:hint="eastAsia"/>
          <w:lang w:val="en-US" w:eastAsia="zh-CN"/>
        </w:rPr>
        <w:t>°</w:t>
      </w:r>
      <w:r>
        <w:rPr>
          <w:rFonts w:hint="default"/>
          <w:lang w:val="en-US" w:eastAsia="zh-CN"/>
        </w:rPr>
        <w:t>36</w:t>
      </w:r>
      <w:r>
        <w:rPr>
          <w:rFonts w:hint="eastAsia"/>
          <w:lang w:val="en-US" w:eastAsia="zh-CN"/>
        </w:rPr>
        <w:t>'</w:t>
      </w:r>
      <w:r>
        <w:rPr>
          <w:rFonts w:hint="default"/>
          <w:lang w:val="en-US" w:eastAsia="zh-CN"/>
        </w:rPr>
        <w:t>28.804"N</w:t>
      </w:r>
    </w:p>
    <w:p w14:paraId="4C9F343F">
      <w:pPr>
        <w:pStyle w:val="11"/>
        <w:ind w:firstLine="640"/>
        <w:rPr>
          <w:rFonts w:hint="default"/>
          <w:lang w:val="en-US" w:eastAsia="zh-CN"/>
        </w:rPr>
      </w:pPr>
      <w:r>
        <w:rPr>
          <w:rFonts w:hint="default"/>
          <w:lang w:val="en-US" w:eastAsia="zh-CN"/>
        </w:rPr>
        <w:t>11、130</w:t>
      </w:r>
      <w:r>
        <w:rPr>
          <w:rFonts w:hint="eastAsia"/>
          <w:lang w:val="en-US" w:eastAsia="zh-CN"/>
        </w:rPr>
        <w:t>°</w:t>
      </w:r>
      <w:r>
        <w:rPr>
          <w:rFonts w:hint="default"/>
          <w:lang w:val="en-US" w:eastAsia="zh-CN"/>
        </w:rPr>
        <w:t>6</w:t>
      </w:r>
      <w:r>
        <w:rPr>
          <w:rFonts w:hint="eastAsia"/>
          <w:lang w:val="en-US" w:eastAsia="zh-CN"/>
        </w:rPr>
        <w:t>'</w:t>
      </w:r>
      <w:r>
        <w:rPr>
          <w:rFonts w:hint="default"/>
          <w:lang w:val="en-US" w:eastAsia="zh-CN"/>
        </w:rPr>
        <w:t>57.148"</w:t>
      </w:r>
      <w:r>
        <w:rPr>
          <w:rFonts w:hint="eastAsia"/>
          <w:lang w:val="en-US" w:eastAsia="zh-CN"/>
        </w:rPr>
        <w:t>E</w:t>
      </w:r>
      <w:r>
        <w:rPr>
          <w:rFonts w:hint="default"/>
          <w:lang w:val="en-US" w:eastAsia="zh-CN"/>
        </w:rPr>
        <w:t xml:space="preserve"> 46</w:t>
      </w:r>
      <w:r>
        <w:rPr>
          <w:rFonts w:hint="eastAsia"/>
          <w:lang w:val="en-US" w:eastAsia="zh-CN"/>
        </w:rPr>
        <w:t>°</w:t>
      </w:r>
      <w:r>
        <w:rPr>
          <w:rFonts w:hint="default"/>
          <w:lang w:val="en-US" w:eastAsia="zh-CN"/>
        </w:rPr>
        <w:t>36</w:t>
      </w:r>
      <w:r>
        <w:rPr>
          <w:rFonts w:hint="eastAsia"/>
          <w:lang w:val="en-US" w:eastAsia="zh-CN"/>
        </w:rPr>
        <w:t>'</w:t>
      </w:r>
      <w:r>
        <w:rPr>
          <w:rFonts w:hint="default"/>
          <w:lang w:val="en-US" w:eastAsia="zh-CN"/>
        </w:rPr>
        <w:t>39.735"N</w:t>
      </w:r>
    </w:p>
    <w:p w14:paraId="2E29E7F2">
      <w:pPr>
        <w:pStyle w:val="11"/>
        <w:ind w:firstLine="640"/>
        <w:rPr>
          <w:rFonts w:hint="default"/>
          <w:lang w:val="en-US" w:eastAsia="zh-CN"/>
        </w:rPr>
      </w:pPr>
      <w:r>
        <w:rPr>
          <w:rFonts w:hint="default"/>
          <w:lang w:val="en-US" w:eastAsia="zh-CN"/>
        </w:rPr>
        <w:t>12、130</w:t>
      </w:r>
      <w:r>
        <w:rPr>
          <w:rFonts w:hint="eastAsia"/>
          <w:lang w:val="en-US" w:eastAsia="zh-CN"/>
        </w:rPr>
        <w:t>°</w:t>
      </w:r>
      <w:r>
        <w:rPr>
          <w:rFonts w:hint="default"/>
          <w:lang w:val="en-US" w:eastAsia="zh-CN"/>
        </w:rPr>
        <w:t>6</w:t>
      </w:r>
      <w:r>
        <w:rPr>
          <w:rFonts w:hint="eastAsia"/>
          <w:lang w:val="en-US" w:eastAsia="zh-CN"/>
        </w:rPr>
        <w:t>'</w:t>
      </w:r>
      <w:r>
        <w:rPr>
          <w:rFonts w:hint="default"/>
          <w:lang w:val="en-US" w:eastAsia="zh-CN"/>
        </w:rPr>
        <w:t>41.884"</w:t>
      </w:r>
      <w:r>
        <w:rPr>
          <w:rFonts w:hint="eastAsia"/>
          <w:lang w:val="en-US" w:eastAsia="zh-CN"/>
        </w:rPr>
        <w:t>E</w:t>
      </w:r>
      <w:r>
        <w:rPr>
          <w:rFonts w:hint="default"/>
          <w:lang w:val="en-US" w:eastAsia="zh-CN"/>
        </w:rPr>
        <w:t xml:space="preserve"> 46</w:t>
      </w:r>
      <w:r>
        <w:rPr>
          <w:rFonts w:hint="eastAsia"/>
          <w:lang w:val="en-US" w:eastAsia="zh-CN"/>
        </w:rPr>
        <w:t>°</w:t>
      </w:r>
      <w:r>
        <w:rPr>
          <w:rFonts w:hint="default"/>
          <w:lang w:val="en-US" w:eastAsia="zh-CN"/>
        </w:rPr>
        <w:t>37</w:t>
      </w:r>
      <w:r>
        <w:rPr>
          <w:rFonts w:hint="eastAsia"/>
          <w:lang w:val="en-US" w:eastAsia="zh-CN"/>
        </w:rPr>
        <w:t>'</w:t>
      </w:r>
      <w:r>
        <w:rPr>
          <w:rFonts w:hint="default"/>
          <w:lang w:val="en-US" w:eastAsia="zh-CN"/>
        </w:rPr>
        <w:t>30.804"N</w:t>
      </w:r>
    </w:p>
    <w:p w14:paraId="6F809191">
      <w:pPr>
        <w:pStyle w:val="11"/>
        <w:ind w:firstLine="640"/>
        <w:rPr>
          <w:rFonts w:hint="default"/>
          <w:lang w:val="en-US" w:eastAsia="zh-CN"/>
        </w:rPr>
      </w:pPr>
      <w:r>
        <w:rPr>
          <w:rFonts w:hint="default"/>
          <w:lang w:val="en-US" w:eastAsia="zh-CN"/>
        </w:rPr>
        <w:t>13、130</w:t>
      </w:r>
      <w:r>
        <w:rPr>
          <w:rFonts w:hint="eastAsia"/>
          <w:lang w:val="en-US" w:eastAsia="zh-CN"/>
        </w:rPr>
        <w:t>°</w:t>
      </w:r>
      <w:r>
        <w:rPr>
          <w:rFonts w:hint="default"/>
          <w:lang w:val="en-US" w:eastAsia="zh-CN"/>
        </w:rPr>
        <w:t>6</w:t>
      </w:r>
      <w:r>
        <w:rPr>
          <w:rFonts w:hint="eastAsia"/>
          <w:lang w:val="en-US" w:eastAsia="zh-CN"/>
        </w:rPr>
        <w:t>'</w:t>
      </w:r>
      <w:r>
        <w:rPr>
          <w:rFonts w:hint="default"/>
          <w:lang w:val="en-US" w:eastAsia="zh-CN"/>
        </w:rPr>
        <w:t>6.341"</w:t>
      </w:r>
      <w:r>
        <w:rPr>
          <w:rFonts w:hint="eastAsia"/>
          <w:lang w:val="en-US" w:eastAsia="zh-CN"/>
        </w:rPr>
        <w:t>E</w:t>
      </w:r>
      <w:r>
        <w:rPr>
          <w:rFonts w:hint="default"/>
          <w:lang w:val="en-US" w:eastAsia="zh-CN"/>
        </w:rPr>
        <w:t xml:space="preserve"> 46</w:t>
      </w:r>
      <w:r>
        <w:rPr>
          <w:rFonts w:hint="eastAsia"/>
          <w:lang w:val="en-US" w:eastAsia="zh-CN"/>
        </w:rPr>
        <w:t>°</w:t>
      </w:r>
      <w:r>
        <w:rPr>
          <w:rFonts w:hint="default"/>
          <w:lang w:val="en-US" w:eastAsia="zh-CN"/>
        </w:rPr>
        <w:t>36</w:t>
      </w:r>
      <w:r>
        <w:rPr>
          <w:rFonts w:hint="eastAsia"/>
          <w:lang w:val="en-US" w:eastAsia="zh-CN"/>
        </w:rPr>
        <w:t>'</w:t>
      </w:r>
      <w:r>
        <w:rPr>
          <w:rFonts w:hint="default"/>
          <w:lang w:val="en-US" w:eastAsia="zh-CN"/>
        </w:rPr>
        <w:t>59.889"N</w:t>
      </w:r>
    </w:p>
    <w:p w14:paraId="678714AB">
      <w:pPr>
        <w:pStyle w:val="11"/>
        <w:ind w:firstLine="640"/>
        <w:rPr>
          <w:rFonts w:hint="default"/>
          <w:lang w:val="en-US" w:eastAsia="zh-CN"/>
        </w:rPr>
      </w:pPr>
      <w:r>
        <w:rPr>
          <w:rFonts w:hint="default"/>
          <w:lang w:val="en-US" w:eastAsia="zh-CN"/>
        </w:rPr>
        <w:t>14、130</w:t>
      </w:r>
      <w:r>
        <w:rPr>
          <w:rFonts w:hint="eastAsia"/>
          <w:lang w:val="en-US" w:eastAsia="zh-CN"/>
        </w:rPr>
        <w:t>°</w:t>
      </w:r>
      <w:r>
        <w:rPr>
          <w:rFonts w:hint="default"/>
          <w:lang w:val="en-US" w:eastAsia="zh-CN"/>
        </w:rPr>
        <w:t>4</w:t>
      </w:r>
      <w:r>
        <w:rPr>
          <w:rFonts w:hint="eastAsia"/>
          <w:lang w:val="en-US" w:eastAsia="zh-CN"/>
        </w:rPr>
        <w:t>'</w:t>
      </w:r>
      <w:r>
        <w:rPr>
          <w:rFonts w:hint="default"/>
          <w:lang w:val="en-US" w:eastAsia="zh-CN"/>
        </w:rPr>
        <w:t>25.328"</w:t>
      </w:r>
      <w:r>
        <w:rPr>
          <w:rFonts w:hint="eastAsia"/>
          <w:lang w:val="en-US" w:eastAsia="zh-CN"/>
        </w:rPr>
        <w:t>E</w:t>
      </w:r>
      <w:r>
        <w:rPr>
          <w:rFonts w:hint="default"/>
          <w:lang w:val="en-US" w:eastAsia="zh-CN"/>
        </w:rPr>
        <w:t xml:space="preserve"> 46</w:t>
      </w:r>
      <w:r>
        <w:rPr>
          <w:rFonts w:hint="eastAsia"/>
          <w:lang w:val="en-US" w:eastAsia="zh-CN"/>
        </w:rPr>
        <w:t>°</w:t>
      </w:r>
      <w:r>
        <w:rPr>
          <w:rFonts w:hint="default"/>
          <w:lang w:val="en-US" w:eastAsia="zh-CN"/>
        </w:rPr>
        <w:t>37</w:t>
      </w:r>
      <w:r>
        <w:rPr>
          <w:rFonts w:hint="eastAsia"/>
          <w:lang w:val="en-US" w:eastAsia="zh-CN"/>
        </w:rPr>
        <w:t>'</w:t>
      </w:r>
      <w:r>
        <w:rPr>
          <w:rFonts w:hint="default"/>
          <w:lang w:val="en-US" w:eastAsia="zh-CN"/>
        </w:rPr>
        <w:t>26.661"N</w:t>
      </w:r>
    </w:p>
    <w:p w14:paraId="191B09BA">
      <w:pPr>
        <w:pStyle w:val="11"/>
        <w:ind w:firstLine="640"/>
        <w:rPr>
          <w:rFonts w:hint="default"/>
          <w:lang w:val="en-US" w:eastAsia="zh-CN"/>
        </w:rPr>
      </w:pPr>
      <w:r>
        <w:rPr>
          <w:rFonts w:hint="default"/>
          <w:lang w:val="en-US" w:eastAsia="zh-CN"/>
        </w:rPr>
        <w:t>15、130</w:t>
      </w:r>
      <w:r>
        <w:rPr>
          <w:rFonts w:hint="eastAsia"/>
          <w:lang w:val="en-US" w:eastAsia="zh-CN"/>
        </w:rPr>
        <w:t>°</w:t>
      </w:r>
      <w:r>
        <w:rPr>
          <w:rFonts w:hint="default"/>
          <w:lang w:val="en-US" w:eastAsia="zh-CN"/>
        </w:rPr>
        <w:t>5</w:t>
      </w:r>
      <w:r>
        <w:rPr>
          <w:rFonts w:hint="eastAsia"/>
          <w:lang w:val="en-US" w:eastAsia="zh-CN"/>
        </w:rPr>
        <w:t>'</w:t>
      </w:r>
      <w:r>
        <w:rPr>
          <w:rFonts w:hint="default"/>
          <w:lang w:val="en-US" w:eastAsia="zh-CN"/>
        </w:rPr>
        <w:t>51.805"</w:t>
      </w:r>
      <w:r>
        <w:rPr>
          <w:rFonts w:hint="eastAsia"/>
          <w:lang w:val="en-US" w:eastAsia="zh-CN"/>
        </w:rPr>
        <w:t>E</w:t>
      </w:r>
      <w:r>
        <w:rPr>
          <w:rFonts w:hint="default"/>
          <w:lang w:val="en-US" w:eastAsia="zh-CN"/>
        </w:rPr>
        <w:t xml:space="preserve"> 46</w:t>
      </w:r>
      <w:r>
        <w:rPr>
          <w:rFonts w:hint="eastAsia"/>
          <w:lang w:val="en-US" w:eastAsia="zh-CN"/>
        </w:rPr>
        <w:t>°</w:t>
      </w:r>
      <w:r>
        <w:rPr>
          <w:rFonts w:hint="default"/>
          <w:lang w:val="en-US" w:eastAsia="zh-CN"/>
        </w:rPr>
        <w:t>35</w:t>
      </w:r>
      <w:r>
        <w:rPr>
          <w:rFonts w:hint="eastAsia"/>
          <w:lang w:val="en-US" w:eastAsia="zh-CN"/>
        </w:rPr>
        <w:t>'</w:t>
      </w:r>
      <w:r>
        <w:rPr>
          <w:rFonts w:hint="default"/>
          <w:lang w:val="en-US" w:eastAsia="zh-CN"/>
        </w:rPr>
        <w:t>51.424"N</w:t>
      </w:r>
    </w:p>
    <w:p w14:paraId="599CC584">
      <w:pPr>
        <w:pStyle w:val="11"/>
        <w:ind w:firstLine="640"/>
        <w:rPr>
          <w:rFonts w:hint="default"/>
          <w:lang w:val="en-US" w:eastAsia="zh-CN"/>
        </w:rPr>
      </w:pPr>
      <w:r>
        <w:rPr>
          <w:rFonts w:hint="default"/>
          <w:lang w:val="en-US" w:eastAsia="zh-CN"/>
        </w:rPr>
        <w:t>16、130</w:t>
      </w:r>
      <w:r>
        <w:rPr>
          <w:rFonts w:hint="eastAsia"/>
          <w:lang w:val="en-US" w:eastAsia="zh-CN"/>
        </w:rPr>
        <w:t>°</w:t>
      </w:r>
      <w:r>
        <w:rPr>
          <w:rFonts w:hint="default"/>
          <w:lang w:val="en-US" w:eastAsia="zh-CN"/>
        </w:rPr>
        <w:t>3</w:t>
      </w:r>
      <w:r>
        <w:rPr>
          <w:rFonts w:hint="eastAsia"/>
          <w:lang w:val="en-US" w:eastAsia="zh-CN"/>
        </w:rPr>
        <w:t>'</w:t>
      </w:r>
      <w:r>
        <w:rPr>
          <w:rFonts w:hint="default"/>
          <w:lang w:val="en-US" w:eastAsia="zh-CN"/>
        </w:rPr>
        <w:t>20.289"</w:t>
      </w:r>
      <w:r>
        <w:rPr>
          <w:rFonts w:hint="eastAsia"/>
          <w:lang w:val="en-US" w:eastAsia="zh-CN"/>
        </w:rPr>
        <w:t>E</w:t>
      </w:r>
      <w:r>
        <w:rPr>
          <w:rFonts w:hint="default"/>
          <w:lang w:val="en-US" w:eastAsia="zh-CN"/>
        </w:rPr>
        <w:t xml:space="preserve"> 46</w:t>
      </w:r>
      <w:r>
        <w:rPr>
          <w:rFonts w:hint="eastAsia"/>
          <w:lang w:val="en-US" w:eastAsia="zh-CN"/>
        </w:rPr>
        <w:t>°</w:t>
      </w:r>
      <w:r>
        <w:rPr>
          <w:rFonts w:hint="default"/>
          <w:lang w:val="en-US" w:eastAsia="zh-CN"/>
        </w:rPr>
        <w:t>38</w:t>
      </w:r>
      <w:r>
        <w:rPr>
          <w:rFonts w:hint="eastAsia"/>
          <w:lang w:val="en-US" w:eastAsia="zh-CN"/>
        </w:rPr>
        <w:t>'</w:t>
      </w:r>
      <w:r>
        <w:rPr>
          <w:rFonts w:hint="default"/>
          <w:lang w:val="en-US" w:eastAsia="zh-CN"/>
        </w:rPr>
        <w:t>2.892"N</w:t>
      </w:r>
    </w:p>
    <w:p w14:paraId="744AD427">
      <w:pPr>
        <w:pStyle w:val="11"/>
        <w:ind w:firstLine="640"/>
        <w:rPr>
          <w:rFonts w:hint="default"/>
          <w:lang w:val="en-US" w:eastAsia="zh-CN"/>
        </w:rPr>
      </w:pPr>
      <w:r>
        <w:rPr>
          <w:rFonts w:hint="default"/>
          <w:lang w:val="en-US" w:eastAsia="zh-CN"/>
        </w:rPr>
        <w:t>17、130</w:t>
      </w:r>
      <w:r>
        <w:rPr>
          <w:rFonts w:hint="eastAsia"/>
          <w:lang w:val="en-US" w:eastAsia="zh-CN"/>
        </w:rPr>
        <w:t>°</w:t>
      </w:r>
      <w:r>
        <w:rPr>
          <w:rFonts w:hint="default"/>
          <w:lang w:val="en-US" w:eastAsia="zh-CN"/>
        </w:rPr>
        <w:t>2</w:t>
      </w:r>
      <w:r>
        <w:rPr>
          <w:rFonts w:hint="eastAsia"/>
          <w:lang w:val="en-US" w:eastAsia="zh-CN"/>
        </w:rPr>
        <w:t>'</w:t>
      </w:r>
      <w:r>
        <w:rPr>
          <w:rFonts w:hint="default"/>
          <w:lang w:val="en-US" w:eastAsia="zh-CN"/>
        </w:rPr>
        <w:t>38.099"</w:t>
      </w:r>
      <w:r>
        <w:rPr>
          <w:rFonts w:hint="eastAsia"/>
          <w:lang w:val="en-US" w:eastAsia="zh-CN"/>
        </w:rPr>
        <w:t>E</w:t>
      </w:r>
      <w:r>
        <w:rPr>
          <w:rFonts w:hint="default"/>
          <w:lang w:val="en-US" w:eastAsia="zh-CN"/>
        </w:rPr>
        <w:t xml:space="preserve"> 46</w:t>
      </w:r>
      <w:r>
        <w:rPr>
          <w:rFonts w:hint="eastAsia"/>
          <w:lang w:val="en-US" w:eastAsia="zh-CN"/>
        </w:rPr>
        <w:t>°</w:t>
      </w:r>
      <w:r>
        <w:rPr>
          <w:rFonts w:hint="default"/>
          <w:lang w:val="en-US" w:eastAsia="zh-CN"/>
        </w:rPr>
        <w:t>37</w:t>
      </w:r>
      <w:r>
        <w:rPr>
          <w:rFonts w:hint="eastAsia"/>
          <w:lang w:val="en-US" w:eastAsia="zh-CN"/>
        </w:rPr>
        <w:t>'</w:t>
      </w:r>
      <w:r>
        <w:rPr>
          <w:rFonts w:hint="default"/>
          <w:lang w:val="en-US" w:eastAsia="zh-CN"/>
        </w:rPr>
        <w:t>43.551"N</w:t>
      </w:r>
    </w:p>
    <w:p w14:paraId="61C2471B">
      <w:pPr>
        <w:pStyle w:val="11"/>
        <w:ind w:firstLine="0" w:firstLineChars="0"/>
        <w:rPr>
          <w:rFonts w:hint="default"/>
          <w:lang w:val="en-US" w:eastAsia="zh-CN"/>
        </w:rPr>
      </w:pPr>
    </w:p>
    <w:p w14:paraId="39FAD28D">
      <w:pPr>
        <w:pStyle w:val="11"/>
        <w:rPr>
          <w:rFonts w:hint="eastAsia"/>
          <w:b/>
          <w:bCs/>
        </w:rPr>
      </w:pPr>
      <w:bookmarkStart w:id="98" w:name="_Toc22572"/>
      <w:r>
        <w:rPr>
          <w:rFonts w:hint="eastAsia"/>
          <w:b/>
          <w:bCs/>
          <w:lang w:val="en-US" w:eastAsia="zh-CN"/>
        </w:rPr>
        <w:t>二、</w:t>
      </w:r>
      <w:r>
        <w:rPr>
          <w:rFonts w:hint="eastAsia"/>
          <w:b/>
          <w:bCs/>
        </w:rPr>
        <w:t>饮用水水源地一级保护区</w:t>
      </w:r>
      <w:bookmarkEnd w:id="98"/>
    </w:p>
    <w:p w14:paraId="6567F463">
      <w:pPr>
        <w:pStyle w:val="11"/>
        <w:ind w:firstLine="640"/>
        <w:rPr>
          <w:rFonts w:hint="eastAsia" w:ascii="Calibri" w:hAnsi="Calibri" w:cs="Calibri"/>
          <w:lang w:eastAsia="zh-CN"/>
        </w:rPr>
      </w:pPr>
      <w:r>
        <w:rPr>
          <w:rFonts w:hint="eastAsia"/>
          <w:lang w:eastAsia="zh-CN"/>
        </w:rPr>
        <w:t>（</w:t>
      </w:r>
      <w:r>
        <w:rPr>
          <w:rFonts w:hint="eastAsia"/>
          <w:lang w:val="en-US" w:eastAsia="zh-CN"/>
        </w:rPr>
        <w:t>一</w:t>
      </w:r>
      <w:r>
        <w:rPr>
          <w:rFonts w:hint="eastAsia"/>
          <w:lang w:eastAsia="zh-CN"/>
        </w:rPr>
        <w:t>）</w:t>
      </w:r>
      <w:r>
        <w:rPr>
          <w:rFonts w:hint="eastAsia"/>
          <w:lang w:val="en-US" w:eastAsia="zh-CN"/>
        </w:rPr>
        <w:t>集中式饮用水源保护区：佳新村供水工程、佳木斯江北新水源地、明发屯供水工程、兴安村供水工程、富胜村供水工程、太阳升村供水工程、东旺村供水工程、北长发1#、西高峰村供水工程、南长发1#、永胜村供水工程、万庆村供水工程、北四合村供水工程、立新村供水工程、景阳村供水工程、敖其镇水源地一级保护区、新合村供水工程、西格木镇饮用水水源保护区、北长发2#、光明村供水工程、沿江乡水源地一级保护区1#、沿江乡水源地一级保护区2#、西格木乡平安村1井水源地一级保护区、西格木乡平安村2井水源地一级保护区、西格木乡平安村3井水源地一级保护区、西格木乡西格木1井水源地一级保护区、西格木乡西格木2井水源地一级保护区、陡沟村供水工程1#、五一村七队供水工程、佳木斯第二饮用水水源保护区、万兴村三队供水工程、前进村供水工程、新发屯供水工程、四丰村供水工程、后懂家屯供水工程、巨城屯供水工程、群胜村供水工程、大来镇水源地一级保护区、庆丰村、泡子沿村、玉太屯、兴华村、中大村、兴家村供水工程、靠山村、玉兴屯、南城子村、仁和屯、山音村、黑通村、新华村、福胜村、三联村、民兴村、东格木村、草帽村、太平川村、长新村、群林村、西格木镇饮用水水源保护区、西格木镇东格木村新建饮用水水源保、西格木镇靠山村新建饮用水水源保护、丰胜村、放其镇兴隆村新建饮用水水源保护区、卧龙村、沿江镇福胜村新建饮用水水源保护区、草帽村、沿江镇黑通村新建饮用水水源保护区、兴隆村、民胜村、永安村、长春村、群林村</w:t>
      </w:r>
      <w:r>
        <w:rPr>
          <w:rFonts w:hint="eastAsia"/>
          <w:lang w:eastAsia="zh-CN"/>
        </w:rPr>
        <w:t>，</w:t>
      </w:r>
      <w:r>
        <w:rPr>
          <w:rFonts w:hint="eastAsia"/>
          <w:lang w:val="en-US" w:eastAsia="zh-CN"/>
        </w:rPr>
        <w:t>共计73个，面积705.26</w:t>
      </w:r>
      <w:r>
        <w:rPr>
          <w:rFonts w:hint="eastAsia"/>
        </w:rPr>
        <w:t>hm</w:t>
      </w:r>
      <w:r>
        <w:rPr>
          <w:rFonts w:ascii="Calibri" w:hAnsi="Calibri" w:cs="Calibri"/>
        </w:rPr>
        <w:t>²</w:t>
      </w:r>
      <w:r>
        <w:rPr>
          <w:rFonts w:hint="eastAsia" w:ascii="Calibri" w:hAnsi="Calibri" w:cs="Calibri"/>
          <w:lang w:eastAsia="zh-CN"/>
        </w:rPr>
        <w:t>。</w:t>
      </w:r>
    </w:p>
    <w:p w14:paraId="3DDE5BFF">
      <w:pPr>
        <w:pStyle w:val="11"/>
        <w:ind w:firstLine="640"/>
        <w:rPr>
          <w:rFonts w:hint="default" w:ascii="Calibri" w:hAnsi="Calibri" w:cs="Calibri"/>
          <w:lang w:val="en-US" w:eastAsia="zh-CN"/>
        </w:rPr>
      </w:pPr>
      <w:r>
        <w:rPr>
          <w:rFonts w:hint="eastAsia" w:ascii="Calibri" w:hAnsi="Calibri" w:cs="Calibri"/>
          <w:lang w:val="en-US" w:eastAsia="zh-CN"/>
        </w:rPr>
        <w:t>分散式</w:t>
      </w:r>
      <w:r>
        <w:rPr>
          <w:rFonts w:hint="eastAsia"/>
          <w:lang w:val="en-US" w:eastAsia="zh-CN"/>
        </w:rPr>
        <w:t>饮用水源保护区：东方红屯供水工程、太平屯供水工程、丰富屯供水工程、群山屯供水工程、合兴村供水工程、赫哲村供水工程、胜利村供水工程、双龙屯供水工程、群胜林场供水工程、荆家屯供水工程、前董家屯供水工程、悦胜屯供水工程、小五队供水工程、正兴屯供水工程、南兴旺屯供水工程、复兴村供水工程、东胜屯供水工程、东胜村供水工程、二龙山村供水工程、中丰屯供水工程、中山屯供水工程、燎原农场四分场供水工程、明德村供水工程、桦树屯供水工程、团结村供水工程、永兴屯供水工程、种畜场供水工程、四丰林场供水工程、凯歌屯供水工程、北新屯供水工程、松木河五七屯村供水工程、兴旺三队供水工程、俊兴屯供水工程、林场屯供水工程、巨兴村供水工程、大桥屯供水工程、东四合村2号供水工程、解放屯供水工程、猴石山果苗良种场供水工程、万胜村供水工程、东明村供水工程、义和屯供水工程、达勒沟村供水工程、巨胜屯供水工程、陶家屯供水工程、战备屯供水工程、望胜村供水工程、八家子屯供水工程、永合屯供水工程、富民村供水工程、建丰屯供水工程、苏木河农场供水工程、双兴村供水工程、新业村供水工程、巨发村供水工程、永好屯供水工程、红旗屯供水工程、顺山堡村供水工程、德新村供水工程、东付中村供水工程、西兴屯供水工程、东升良种场供水工程、丰收屯供水工程、长虹三队供水工程、东四合村供水工程、松木河林场老场区供水工程、燎原农场一二分场供水工程、燎原农场三分场供水工程、东风村供水工程、群英村供水工程、生产部屯供水工程、合兴屯供水工程、兴旺二队供水工程、临江村供水工程、文俊村供水工程、北建一队供水工程、小林场屯供水工程、长虹一队供水工程、长虹村供水工程、二龙山良种场供水工程、中胜村供水工程、大来林场供水工程、永安苗圃供水工程、松滨屯供水工程、高峰村供水工程、景阳二队供水工程、石头河子供水工程、松木河林场供水工程、红安屯供水工程、兴利屯供水工程、迎山屯供水工程、玉新屯供水工程、新村奶牛哺育场、群策屯供水工程、景兴一队供水工程、向阳屯供水工程、利川村供水工程、北城子屯供水工程、群利屯供水工程、荣新村供水工程、西在望供水工程、三连村，共计102个（原104个，两个在集中式饮用水源保护区内）面积28.72</w:t>
      </w:r>
      <w:r>
        <w:rPr>
          <w:rFonts w:hint="eastAsia"/>
        </w:rPr>
        <w:t>hm</w:t>
      </w:r>
      <w:r>
        <w:rPr>
          <w:rFonts w:ascii="Calibri" w:hAnsi="Calibri" w:cs="Calibri"/>
        </w:rPr>
        <w:t>²</w:t>
      </w:r>
      <w:r>
        <w:rPr>
          <w:rFonts w:hint="eastAsia" w:ascii="Calibri" w:hAnsi="Calibri" w:cs="Calibri"/>
          <w:lang w:eastAsia="zh-CN"/>
        </w:rPr>
        <w:t>。</w:t>
      </w:r>
    </w:p>
    <w:p w14:paraId="563B25D8">
      <w:pPr>
        <w:pStyle w:val="11"/>
        <w:ind w:firstLine="640"/>
        <w:rPr>
          <w:b/>
          <w:bCs/>
        </w:rPr>
      </w:pPr>
      <w:r>
        <w:rPr>
          <w:rFonts w:hint="eastAsia"/>
          <w:b/>
          <w:bCs/>
          <w:lang w:val="en-US" w:eastAsia="zh-CN"/>
        </w:rPr>
        <w:t>三、</w:t>
      </w:r>
      <w:r>
        <w:rPr>
          <w:rFonts w:hint="eastAsia"/>
          <w:b/>
          <w:bCs/>
        </w:rPr>
        <w:t>行洪区、河道堤防安全保护区</w:t>
      </w:r>
      <w:r>
        <w:rPr>
          <w:rFonts w:hint="eastAsia"/>
          <w:b/>
          <w:bCs/>
          <w:lang w:eastAsia="zh-CN"/>
        </w:rPr>
        <w:t>等</w:t>
      </w:r>
      <w:r>
        <w:rPr>
          <w:rFonts w:hint="eastAsia"/>
          <w:b/>
          <w:bCs/>
        </w:rPr>
        <w:t>公共设施安全区域、有毒有害物质超过规定标准的区域，以及法律法规规定的其他禁止从事水产养殖的区域。</w:t>
      </w:r>
    </w:p>
    <w:p w14:paraId="073BC7FC">
      <w:pPr>
        <w:pStyle w:val="11"/>
        <w:ind w:firstLine="640"/>
      </w:pPr>
      <w:r>
        <w:rPr>
          <w:rFonts w:hint="eastAsia"/>
          <w:highlight w:val="none"/>
        </w:rPr>
        <w:t>河道管理区红线边界内及外扩100米为河道保护区范围禁止水产养殖规划</w:t>
      </w:r>
      <w:r>
        <w:rPr>
          <w:rFonts w:hint="eastAsia"/>
        </w:rPr>
        <w:t>，松花江水域严格按照提供数据划定河道堤防安全保护区与行洪区。</w:t>
      </w:r>
    </w:p>
    <w:p w14:paraId="386FD56D">
      <w:pPr>
        <w:pStyle w:val="11"/>
        <w:ind w:firstLine="640"/>
        <w:rPr>
          <w:b/>
          <w:bCs/>
        </w:rPr>
      </w:pPr>
      <w:r>
        <w:rPr>
          <w:rFonts w:hint="eastAsia"/>
          <w:b/>
          <w:bCs/>
          <w:lang w:val="en-US" w:eastAsia="zh-CN"/>
        </w:rPr>
        <w:t>四、</w:t>
      </w:r>
      <w:r>
        <w:rPr>
          <w:rFonts w:hint="eastAsia"/>
          <w:b/>
          <w:bCs/>
        </w:rPr>
        <w:t>城镇开发边界</w:t>
      </w:r>
    </w:p>
    <w:p w14:paraId="4FE434E8">
      <w:pPr>
        <w:pStyle w:val="11"/>
        <w:ind w:firstLine="640"/>
        <w:rPr>
          <w:rFonts w:hint="eastAsia"/>
        </w:rPr>
      </w:pPr>
      <w:r>
        <w:rPr>
          <w:rFonts w:hint="eastAsia"/>
        </w:rPr>
        <w:t>城市开发边界是为控制城市无序扩张、合理统筹城镇建设与生态保护、耕地保护而划定的空间管控边界</w:t>
      </w:r>
      <w:r>
        <w:rPr>
          <w:rFonts w:hint="eastAsia"/>
          <w:lang w:eastAsia="zh-CN"/>
        </w:rPr>
        <w:t>，</w:t>
      </w:r>
      <w:r>
        <w:rPr>
          <w:rFonts w:hint="eastAsia"/>
        </w:rPr>
        <w:t>城市开发边界5236.35hm</w:t>
      </w:r>
      <w:r>
        <w:rPr>
          <w:rFonts w:ascii="Calibri" w:hAnsi="Calibri" w:cs="Calibri"/>
        </w:rPr>
        <w:t>²</w:t>
      </w:r>
      <w:r>
        <w:rPr>
          <w:rFonts w:hint="eastAsia"/>
        </w:rPr>
        <w:t>。</w:t>
      </w:r>
    </w:p>
    <w:p w14:paraId="25641B36">
      <w:pPr>
        <w:pStyle w:val="11"/>
        <w:ind w:firstLine="640"/>
        <w:rPr>
          <w:b/>
          <w:bCs/>
        </w:rPr>
      </w:pPr>
      <w:r>
        <w:rPr>
          <w:rFonts w:hint="eastAsia"/>
          <w:b/>
          <w:bCs/>
          <w:lang w:val="en-US" w:eastAsia="zh-CN"/>
        </w:rPr>
        <w:t>五、</w:t>
      </w:r>
      <w:r>
        <w:rPr>
          <w:rFonts w:hint="eastAsia"/>
          <w:b/>
          <w:bCs/>
        </w:rPr>
        <w:t>耕地保护目标和基本农田</w:t>
      </w:r>
    </w:p>
    <w:p w14:paraId="3845296E">
      <w:pPr>
        <w:pStyle w:val="11"/>
        <w:ind w:firstLine="640"/>
      </w:pPr>
      <w:r>
        <w:rPr>
          <w:rFonts w:hint="eastAsia"/>
        </w:rPr>
        <w:t>耕地保护目标和基本农田为禁止养殖区，其中耕地保护目标面积为100462hm</w:t>
      </w:r>
      <w:r>
        <w:rPr>
          <w:rFonts w:ascii="Calibri" w:hAnsi="Calibri" w:cs="Calibri"/>
        </w:rPr>
        <w:t>²</w:t>
      </w:r>
      <w:r>
        <w:rPr>
          <w:rFonts w:hint="eastAsia"/>
        </w:rPr>
        <w:t>，基本农田面积为60141hm</w:t>
      </w:r>
      <w:r>
        <w:rPr>
          <w:rFonts w:ascii="Calibri" w:hAnsi="Calibri" w:cs="Calibri"/>
        </w:rPr>
        <w:t>²</w:t>
      </w:r>
      <w:r>
        <w:rPr>
          <w:rFonts w:hint="eastAsia"/>
        </w:rPr>
        <w:t>。</w:t>
      </w:r>
    </w:p>
    <w:p w14:paraId="191C1F8A">
      <w:pPr>
        <w:pStyle w:val="4"/>
        <w:numPr>
          <w:ilvl w:val="0"/>
          <w:numId w:val="10"/>
        </w:numPr>
        <w:bidi w:val="0"/>
        <w:rPr>
          <w:rFonts w:hint="eastAsia" w:ascii="仿宋" w:hAnsi="仿宋" w:eastAsia="仿宋" w:cs="仿宋"/>
        </w:rPr>
      </w:pPr>
      <w:bookmarkStart w:id="99" w:name="_Toc12632"/>
      <w:bookmarkStart w:id="100" w:name="_Toc2520"/>
      <w:bookmarkStart w:id="101" w:name="_Toc30745"/>
      <w:r>
        <w:rPr>
          <w:rFonts w:hint="eastAsia" w:ascii="仿宋" w:hAnsi="仿宋" w:eastAsia="仿宋" w:cs="仿宋"/>
        </w:rPr>
        <w:t>禁养区管理措施</w:t>
      </w:r>
      <w:bookmarkEnd w:id="99"/>
      <w:bookmarkEnd w:id="100"/>
      <w:bookmarkEnd w:id="101"/>
    </w:p>
    <w:p w14:paraId="3082FC3E">
      <w:pPr>
        <w:pStyle w:val="11"/>
        <w:ind w:firstLine="640"/>
        <w:rPr>
          <w:b/>
          <w:bCs/>
        </w:rPr>
      </w:pPr>
      <w:r>
        <w:rPr>
          <w:rFonts w:hint="eastAsia"/>
          <w:b/>
          <w:bCs/>
          <w:lang w:val="en-US" w:eastAsia="zh-CN"/>
        </w:rPr>
        <w:t>一、</w:t>
      </w:r>
      <w:r>
        <w:rPr>
          <w:rFonts w:hint="eastAsia"/>
          <w:b/>
          <w:bCs/>
        </w:rPr>
        <w:t>强化禁养区管理</w:t>
      </w:r>
    </w:p>
    <w:p w14:paraId="39293535">
      <w:pPr>
        <w:pStyle w:val="11"/>
        <w:ind w:firstLine="640"/>
      </w:pPr>
      <w:r>
        <w:rPr>
          <w:rFonts w:hint="eastAsia"/>
        </w:rPr>
        <w:t>在禁养区内设立“禁养宣传告示牌</w:t>
      </w:r>
      <w:r>
        <w:rPr>
          <w:rFonts w:hint="default"/>
          <w:lang w:val="en-US" w:eastAsia="zh-CN"/>
        </w:rPr>
        <w:t>”</w:t>
      </w:r>
      <w:r>
        <w:rPr>
          <w:rFonts w:hint="eastAsia"/>
        </w:rPr>
        <w:t>，标示说明禁养范围、内容，禁止从事水产养殖活动。</w:t>
      </w:r>
      <w:r>
        <w:rPr>
          <w:rFonts w:hint="eastAsia"/>
          <w:highlight w:val="none"/>
        </w:rPr>
        <w:t>禁养区内原有的水产养殖，由地方人民政府及相关部门限期搬迁或关停。已有的水产养殖，搬迁或关停的造成养殖生产者的损失依法进行补偿，并妥善安置养殖渔民生产生活。</w:t>
      </w:r>
      <w:r>
        <w:rPr>
          <w:rFonts w:hint="eastAsia"/>
        </w:rPr>
        <w:t>加强渔政执法，查处禁养区内的违法养殖活动，强化社会监督。禁养区陆域范围内禁止新建、扩建水产养殖场，新增从事</w:t>
      </w:r>
      <w:r>
        <w:rPr>
          <w:rFonts w:hint="eastAsia"/>
          <w:lang w:eastAsia="zh-CN"/>
        </w:rPr>
        <w:t>其他可能</w:t>
      </w:r>
      <w:r>
        <w:rPr>
          <w:rFonts w:hint="eastAsia"/>
        </w:rPr>
        <w:t>污染水体的水产养殖活动。要完善长效管理机制，建立定期巡查制度，坚决制止非法养殖的回潮反弹，坚决做到发现一个、清理一个，实现清理整治工作的规范化、常态化。</w:t>
      </w:r>
    </w:p>
    <w:p w14:paraId="4213BAEB">
      <w:pPr>
        <w:pStyle w:val="11"/>
        <w:ind w:firstLine="640"/>
        <w:rPr>
          <w:rFonts w:hint="eastAsia"/>
          <w:b/>
          <w:bCs/>
        </w:rPr>
      </w:pPr>
      <w:bookmarkStart w:id="102" w:name="_Toc21787"/>
      <w:bookmarkStart w:id="103" w:name="_Toc25652"/>
      <w:bookmarkStart w:id="104" w:name="_Toc31018"/>
      <w:bookmarkStart w:id="105" w:name="_Toc10023"/>
      <w:r>
        <w:rPr>
          <w:rFonts w:hint="eastAsia"/>
          <w:b/>
          <w:bCs/>
          <w:lang w:val="en-US" w:eastAsia="zh-CN"/>
        </w:rPr>
        <w:t>二、</w:t>
      </w:r>
      <w:r>
        <w:rPr>
          <w:rFonts w:hint="eastAsia"/>
          <w:b/>
          <w:bCs/>
        </w:rPr>
        <w:t>做好人工增殖</w:t>
      </w:r>
      <w:bookmarkEnd w:id="102"/>
      <w:bookmarkEnd w:id="103"/>
      <w:bookmarkEnd w:id="104"/>
      <w:bookmarkEnd w:id="105"/>
    </w:p>
    <w:p w14:paraId="30E0502F">
      <w:pPr>
        <w:pStyle w:val="11"/>
        <w:ind w:firstLine="640"/>
      </w:pPr>
      <w:r>
        <w:rPr>
          <w:rFonts w:hint="eastAsia"/>
        </w:rPr>
        <w:t>禁养区内允许使用生物操纵等技术以保护和修复水质。加强水质监测、生物量测定等管控手段，并根据监测结果确定科学放养种类、数量，报当地渔业主管部门审批后实施，并实行捕捞许可制度管理。以净化水环境为目的，以内源性生态修复方式，以现代生物学理论为基础</w:t>
      </w:r>
      <w:r>
        <w:rPr>
          <w:rFonts w:hint="eastAsia"/>
          <w:lang w:eastAsia="zh-CN"/>
        </w:rPr>
        <w:t>（</w:t>
      </w:r>
      <w:r>
        <w:rPr>
          <w:rFonts w:hint="eastAsia"/>
        </w:rPr>
        <w:t>即生物操纵理论</w:t>
      </w:r>
      <w:r>
        <w:rPr>
          <w:rFonts w:hint="eastAsia"/>
          <w:lang w:eastAsia="zh-CN"/>
        </w:rPr>
        <w:t>）</w:t>
      </w:r>
      <w:r>
        <w:rPr>
          <w:rFonts w:hint="eastAsia"/>
        </w:rPr>
        <w:t>，根据水体特定的环境条件，通过人工放养适当的净水生物</w:t>
      </w:r>
      <w:r>
        <w:rPr>
          <w:rFonts w:hint="eastAsia"/>
          <w:lang w:eastAsia="zh-CN"/>
        </w:rPr>
        <w:t>（</w:t>
      </w:r>
      <w:r>
        <w:rPr>
          <w:rFonts w:hint="eastAsia"/>
        </w:rPr>
        <w:t>鱼、螺、贝类</w:t>
      </w:r>
      <w:r>
        <w:rPr>
          <w:rFonts w:hint="eastAsia"/>
          <w:lang w:eastAsia="zh-CN"/>
        </w:rPr>
        <w:t>）</w:t>
      </w:r>
      <w:r>
        <w:rPr>
          <w:rFonts w:hint="eastAsia"/>
        </w:rPr>
        <w:t>以改善水域的水生生物群落组成，让水中的氮、磷通过营养的转化，增强水体自净能力，保障生态平衡，从而达到既保护水环境，又修复和维持水域生物多样性，增殖放流活动按照《水产苗种管理办法》</w:t>
      </w:r>
      <w:r>
        <w:rPr>
          <w:rFonts w:hint="eastAsia"/>
          <w:lang w:eastAsia="zh-CN"/>
        </w:rPr>
        <w:t>（</w:t>
      </w:r>
      <w:r>
        <w:rPr>
          <w:rFonts w:hint="eastAsia"/>
        </w:rPr>
        <w:t>2005年农业部令第46号</w:t>
      </w:r>
      <w:r>
        <w:rPr>
          <w:rFonts w:hint="eastAsia"/>
          <w:lang w:eastAsia="zh-CN"/>
        </w:rPr>
        <w:t>）</w:t>
      </w:r>
      <w:r>
        <w:rPr>
          <w:rFonts w:hint="eastAsia"/>
        </w:rPr>
        <w:t>、《水生生物增殖放流管理规定》</w:t>
      </w:r>
      <w:r>
        <w:rPr>
          <w:rFonts w:hint="eastAsia"/>
          <w:lang w:eastAsia="zh-CN"/>
        </w:rPr>
        <w:t>（</w:t>
      </w:r>
      <w:r>
        <w:rPr>
          <w:rFonts w:hint="eastAsia"/>
        </w:rPr>
        <w:t>2009年农业部第20号令</w:t>
      </w:r>
      <w:r>
        <w:rPr>
          <w:rFonts w:hint="eastAsia"/>
          <w:lang w:eastAsia="zh-CN"/>
        </w:rPr>
        <w:t>）</w:t>
      </w:r>
      <w:r>
        <w:rPr>
          <w:rFonts w:hint="eastAsia"/>
        </w:rPr>
        <w:t>的要求执行。</w:t>
      </w:r>
    </w:p>
    <w:p w14:paraId="06DAF1C8">
      <w:pPr>
        <w:pStyle w:val="11"/>
        <w:ind w:firstLine="640"/>
      </w:pPr>
      <w:r>
        <w:rPr>
          <w:rFonts w:hint="eastAsia"/>
          <w:b/>
          <w:bCs/>
          <w:lang w:val="en-US" w:eastAsia="zh-CN"/>
        </w:rPr>
        <w:t>三、</w:t>
      </w:r>
      <w:r>
        <w:rPr>
          <w:rFonts w:hint="eastAsia"/>
        </w:rPr>
        <w:t>禁养区区域重叠的处理办法，当各禁养区之间出现重叠现象，在不违反国家和地方的相应法律法规的前提下，以面积较大范围的为实际禁养范围。</w:t>
      </w:r>
    </w:p>
    <w:p w14:paraId="37B3FA55">
      <w:pPr>
        <w:pStyle w:val="3"/>
        <w:numPr>
          <w:ilvl w:val="0"/>
          <w:numId w:val="2"/>
        </w:numPr>
        <w:bidi w:val="0"/>
        <w:rPr>
          <w:rFonts w:hint="eastAsia" w:ascii="黑体" w:hAnsi="黑体" w:cs="黑体"/>
          <w:b/>
          <w:bCs/>
        </w:rPr>
      </w:pPr>
      <w:bookmarkStart w:id="106" w:name="_Toc3755"/>
      <w:bookmarkStart w:id="107" w:name="_Toc3017"/>
      <w:bookmarkStart w:id="108" w:name="_Toc24959"/>
      <w:r>
        <w:rPr>
          <w:rFonts w:hint="eastAsia" w:ascii="黑体" w:hAnsi="黑体" w:cs="黑体"/>
          <w:b/>
          <w:bCs/>
        </w:rPr>
        <w:t>限制养殖区</w:t>
      </w:r>
      <w:bookmarkEnd w:id="106"/>
      <w:bookmarkEnd w:id="107"/>
      <w:bookmarkEnd w:id="108"/>
    </w:p>
    <w:p w14:paraId="6531864E">
      <w:pPr>
        <w:pStyle w:val="4"/>
        <w:numPr>
          <w:ilvl w:val="0"/>
          <w:numId w:val="13"/>
        </w:numPr>
        <w:bidi w:val="0"/>
        <w:rPr>
          <w:rFonts w:hint="eastAsia" w:ascii="仿宋" w:hAnsi="仿宋" w:eastAsia="仿宋" w:cs="仿宋"/>
        </w:rPr>
      </w:pPr>
      <w:bookmarkStart w:id="109" w:name="_Toc8441"/>
      <w:bookmarkStart w:id="110" w:name="_Toc2743"/>
      <w:bookmarkStart w:id="111" w:name="_Toc22152"/>
      <w:r>
        <w:rPr>
          <w:rFonts w:hint="eastAsia" w:ascii="仿宋" w:hAnsi="仿宋" w:eastAsia="仿宋" w:cs="仿宋"/>
        </w:rPr>
        <w:t>限养区的划分</w:t>
      </w:r>
      <w:bookmarkEnd w:id="109"/>
      <w:bookmarkEnd w:id="110"/>
      <w:bookmarkEnd w:id="111"/>
    </w:p>
    <w:p w14:paraId="09767045">
      <w:pPr>
        <w:pStyle w:val="11"/>
        <w:ind w:firstLine="640"/>
        <w:rPr>
          <w:rFonts w:hint="eastAsia"/>
          <w:b/>
          <w:bCs/>
        </w:rPr>
      </w:pPr>
      <w:r>
        <w:rPr>
          <w:rFonts w:hint="eastAsia"/>
          <w:b/>
          <w:bCs/>
          <w:lang w:val="en-US" w:eastAsia="zh-CN"/>
        </w:rPr>
        <w:t>一、</w:t>
      </w:r>
      <w:r>
        <w:rPr>
          <w:rFonts w:hint="eastAsia"/>
          <w:b/>
          <w:bCs/>
        </w:rPr>
        <w:t>黑龙江佳木斯沿江湿地自然保护区</w:t>
      </w:r>
      <w:r>
        <w:rPr>
          <w:rFonts w:hint="eastAsia"/>
          <w:b/>
          <w:bCs/>
          <w:lang w:eastAsia="zh-CN"/>
        </w:rPr>
        <w:t>（</w:t>
      </w:r>
      <w:r>
        <w:rPr>
          <w:rFonts w:hint="eastAsia"/>
          <w:b/>
          <w:bCs/>
        </w:rPr>
        <w:t>实验区</w:t>
      </w:r>
      <w:r>
        <w:rPr>
          <w:rFonts w:hint="eastAsia"/>
          <w:b/>
          <w:bCs/>
          <w:lang w:eastAsia="zh-CN"/>
        </w:rPr>
        <w:t>）</w:t>
      </w:r>
    </w:p>
    <w:p w14:paraId="0226DE9D">
      <w:pPr>
        <w:pStyle w:val="11"/>
        <w:ind w:firstLine="640"/>
        <w:rPr>
          <w:rFonts w:hint="eastAsia"/>
        </w:rPr>
      </w:pPr>
      <w:r>
        <w:rPr>
          <w:rFonts w:hint="eastAsia"/>
          <w:lang w:eastAsia="zh-CN"/>
        </w:rPr>
        <w:t>（</w:t>
      </w:r>
      <w:r>
        <w:rPr>
          <w:rFonts w:hint="eastAsia"/>
          <w:lang w:val="en-US" w:eastAsia="zh-CN"/>
        </w:rPr>
        <w:t>一</w:t>
      </w:r>
      <w:r>
        <w:rPr>
          <w:rFonts w:hint="eastAsia"/>
          <w:lang w:eastAsia="zh-CN"/>
        </w:rPr>
        <w:t>）</w:t>
      </w:r>
      <w:r>
        <w:rPr>
          <w:rFonts w:hint="eastAsia"/>
        </w:rPr>
        <w:t>黑龙江佳木斯沿江湿地自然保护区实验区总面积3439.91hm</w:t>
      </w:r>
      <w:r>
        <w:rPr>
          <w:rFonts w:ascii="Calibri" w:hAnsi="Calibri" w:cs="Calibri"/>
        </w:rPr>
        <w:t>²</w:t>
      </w:r>
      <w:r>
        <w:rPr>
          <w:rFonts w:hint="eastAsia"/>
        </w:rPr>
        <w:t>。</w:t>
      </w:r>
    </w:p>
    <w:p w14:paraId="69A134DD">
      <w:pPr>
        <w:pStyle w:val="11"/>
        <w:ind w:firstLine="640"/>
        <w:rPr>
          <w:rFonts w:hint="eastAsia"/>
        </w:rPr>
      </w:pPr>
      <w:r>
        <w:rPr>
          <w:rFonts w:hint="eastAsia"/>
        </w:rPr>
        <w:t>1、130°26'1.205"E 46°53'1.638"N</w:t>
      </w:r>
    </w:p>
    <w:p w14:paraId="3A7FD550">
      <w:pPr>
        <w:pStyle w:val="11"/>
        <w:ind w:firstLine="640"/>
        <w:rPr>
          <w:rFonts w:hint="eastAsia"/>
        </w:rPr>
      </w:pPr>
      <w:r>
        <w:rPr>
          <w:rFonts w:hint="eastAsia"/>
        </w:rPr>
        <w:t>2、130°24'42.604"E 46°52'13.533"N</w:t>
      </w:r>
    </w:p>
    <w:p w14:paraId="410F9747">
      <w:pPr>
        <w:pStyle w:val="11"/>
        <w:ind w:firstLine="640"/>
        <w:rPr>
          <w:rFonts w:hint="eastAsia"/>
        </w:rPr>
      </w:pPr>
      <w:r>
        <w:rPr>
          <w:rFonts w:hint="eastAsia"/>
        </w:rPr>
        <w:t>3、130°24'59.711"E 46°51'24.127"N</w:t>
      </w:r>
    </w:p>
    <w:p w14:paraId="0EF1C5C1">
      <w:pPr>
        <w:pStyle w:val="11"/>
        <w:ind w:firstLine="640"/>
        <w:rPr>
          <w:rFonts w:hint="eastAsia"/>
        </w:rPr>
      </w:pPr>
      <w:r>
        <w:rPr>
          <w:rFonts w:hint="eastAsia"/>
        </w:rPr>
        <w:t>4、130°26'40.712"E 46°51'14.533"N</w:t>
      </w:r>
    </w:p>
    <w:p w14:paraId="4312BA52">
      <w:pPr>
        <w:pStyle w:val="11"/>
        <w:ind w:firstLine="640"/>
        <w:rPr>
          <w:rFonts w:hint="eastAsia"/>
        </w:rPr>
      </w:pPr>
      <w:r>
        <w:rPr>
          <w:rFonts w:hint="eastAsia"/>
        </w:rPr>
        <w:t>5、130°28'51.601"E 46°51'17.277"N</w:t>
      </w:r>
    </w:p>
    <w:p w14:paraId="3E16609F">
      <w:pPr>
        <w:pStyle w:val="11"/>
        <w:ind w:firstLine="640"/>
        <w:rPr>
          <w:rFonts w:hint="eastAsia"/>
        </w:rPr>
      </w:pPr>
      <w:r>
        <w:rPr>
          <w:rFonts w:hint="eastAsia"/>
        </w:rPr>
        <w:t>6、130°30'55.755"E 46°52'26.369"N</w:t>
      </w:r>
    </w:p>
    <w:p w14:paraId="76D5AD46">
      <w:pPr>
        <w:pStyle w:val="11"/>
        <w:ind w:firstLine="640"/>
        <w:rPr>
          <w:rFonts w:hint="eastAsia"/>
        </w:rPr>
      </w:pPr>
      <w:r>
        <w:rPr>
          <w:rFonts w:hint="eastAsia"/>
        </w:rPr>
        <w:t>7、130°32'27.637"E 46°53'36.021"N</w:t>
      </w:r>
    </w:p>
    <w:p w14:paraId="7419125F">
      <w:pPr>
        <w:pStyle w:val="11"/>
        <w:ind w:firstLine="640"/>
        <w:rPr>
          <w:rFonts w:hint="eastAsia"/>
        </w:rPr>
      </w:pPr>
      <w:r>
        <w:rPr>
          <w:rFonts w:hint="eastAsia"/>
        </w:rPr>
        <w:t>8、130°33'9.572"E 46°55'10.833"N</w:t>
      </w:r>
    </w:p>
    <w:p w14:paraId="67618330">
      <w:pPr>
        <w:pStyle w:val="11"/>
        <w:ind w:firstLine="640"/>
        <w:rPr>
          <w:rFonts w:hint="eastAsia"/>
        </w:rPr>
      </w:pPr>
      <w:r>
        <w:rPr>
          <w:rFonts w:hint="eastAsia"/>
        </w:rPr>
        <w:t>9、130°32'59.479"E 46°56'57.132"N</w:t>
      </w:r>
    </w:p>
    <w:p w14:paraId="508209F4">
      <w:pPr>
        <w:pStyle w:val="11"/>
        <w:ind w:firstLine="640"/>
        <w:rPr>
          <w:rFonts w:hint="eastAsia"/>
        </w:rPr>
      </w:pPr>
      <w:r>
        <w:rPr>
          <w:rFonts w:hint="eastAsia"/>
        </w:rPr>
        <w:t>10、130°34'11.768"E 46°59'28.645"N</w:t>
      </w:r>
    </w:p>
    <w:p w14:paraId="4C1BB73C">
      <w:pPr>
        <w:pStyle w:val="11"/>
        <w:ind w:firstLine="640"/>
        <w:rPr>
          <w:rFonts w:hint="eastAsia"/>
        </w:rPr>
      </w:pPr>
      <w:r>
        <w:rPr>
          <w:rFonts w:hint="eastAsia"/>
        </w:rPr>
        <w:t>11、130°36'14.297"E 47°0'46.114"N</w:t>
      </w:r>
    </w:p>
    <w:p w14:paraId="77BCBA88">
      <w:pPr>
        <w:pStyle w:val="11"/>
        <w:ind w:firstLine="640"/>
        <w:rPr>
          <w:rFonts w:hint="eastAsia"/>
        </w:rPr>
      </w:pPr>
      <w:r>
        <w:rPr>
          <w:rFonts w:hint="eastAsia"/>
        </w:rPr>
        <w:t>12、130°36'10.455"E 47°0'43.371"N</w:t>
      </w:r>
    </w:p>
    <w:p w14:paraId="07FE02B3">
      <w:pPr>
        <w:pStyle w:val="11"/>
        <w:ind w:firstLine="640"/>
        <w:rPr>
          <w:rFonts w:hint="eastAsia"/>
        </w:rPr>
      </w:pPr>
      <w:r>
        <w:rPr>
          <w:rFonts w:hint="eastAsia"/>
        </w:rPr>
        <w:t>13、130°35'10.826"E 47°1'6.312"N</w:t>
      </w:r>
    </w:p>
    <w:p w14:paraId="76FAD954">
      <w:pPr>
        <w:pStyle w:val="11"/>
        <w:ind w:firstLine="640"/>
        <w:rPr>
          <w:rFonts w:hint="eastAsia"/>
        </w:rPr>
      </w:pPr>
      <w:r>
        <w:rPr>
          <w:rFonts w:hint="eastAsia"/>
        </w:rPr>
        <w:t>14、130°33'16.349"E 47°0'0.320"N</w:t>
      </w:r>
    </w:p>
    <w:p w14:paraId="08A4ABCC">
      <w:pPr>
        <w:pStyle w:val="11"/>
        <w:ind w:firstLine="640"/>
        <w:rPr>
          <w:rFonts w:hint="eastAsia"/>
        </w:rPr>
      </w:pPr>
      <w:r>
        <w:rPr>
          <w:rFonts w:hint="eastAsia"/>
        </w:rPr>
        <w:t>15、130°32'33.527"E 46°59'19.344"N</w:t>
      </w:r>
    </w:p>
    <w:p w14:paraId="6BF84649">
      <w:pPr>
        <w:pStyle w:val="11"/>
        <w:ind w:firstLine="640"/>
        <w:rPr>
          <w:rFonts w:hint="eastAsia"/>
        </w:rPr>
      </w:pPr>
      <w:r>
        <w:rPr>
          <w:rFonts w:hint="eastAsia"/>
        </w:rPr>
        <w:t>16、130°32'35.879"E 46°56'24.350"N</w:t>
      </w:r>
    </w:p>
    <w:p w14:paraId="79D80C69">
      <w:pPr>
        <w:pStyle w:val="11"/>
        <w:ind w:firstLine="640"/>
        <w:rPr>
          <w:rFonts w:hint="eastAsia"/>
        </w:rPr>
      </w:pPr>
      <w:r>
        <w:rPr>
          <w:rFonts w:hint="eastAsia"/>
        </w:rPr>
        <w:t>17、130°32'25.988"E 46°58'13.043"N</w:t>
      </w:r>
    </w:p>
    <w:p w14:paraId="0E84D838">
      <w:pPr>
        <w:pStyle w:val="11"/>
        <w:ind w:firstLine="640"/>
        <w:rPr>
          <w:rFonts w:hint="eastAsia"/>
        </w:rPr>
      </w:pPr>
      <w:r>
        <w:rPr>
          <w:rFonts w:hint="eastAsia"/>
        </w:rPr>
        <w:t>18、130°32'35.588"E 46°55'9.280"N</w:t>
      </w:r>
    </w:p>
    <w:p w14:paraId="096DF6DB">
      <w:pPr>
        <w:pStyle w:val="11"/>
        <w:ind w:firstLine="640"/>
        <w:rPr>
          <w:rFonts w:hint="eastAsia"/>
        </w:rPr>
      </w:pPr>
      <w:r>
        <w:rPr>
          <w:rFonts w:hint="eastAsia"/>
        </w:rPr>
        <w:t>19、130°30'18.465"E 46°55'39.139"N</w:t>
      </w:r>
    </w:p>
    <w:p w14:paraId="6339465E">
      <w:pPr>
        <w:pStyle w:val="11"/>
        <w:ind w:firstLine="640"/>
        <w:rPr>
          <w:rFonts w:hint="eastAsia"/>
        </w:rPr>
      </w:pPr>
      <w:r>
        <w:rPr>
          <w:rFonts w:hint="eastAsia"/>
        </w:rPr>
        <w:t>20、130°30'52.061"E 46°56'19.892"N</w:t>
      </w:r>
    </w:p>
    <w:p w14:paraId="19630150">
      <w:pPr>
        <w:pStyle w:val="11"/>
        <w:ind w:firstLine="640"/>
        <w:rPr>
          <w:rFonts w:hint="eastAsia"/>
        </w:rPr>
      </w:pPr>
      <w:r>
        <w:rPr>
          <w:rFonts w:hint="eastAsia"/>
        </w:rPr>
        <w:t>21、130°31'0.632"E 46°58'36.927"N</w:t>
      </w:r>
    </w:p>
    <w:p w14:paraId="59648A26">
      <w:pPr>
        <w:pStyle w:val="11"/>
        <w:ind w:firstLine="640"/>
        <w:rPr>
          <w:rFonts w:hint="eastAsia"/>
        </w:rPr>
      </w:pPr>
      <w:r>
        <w:rPr>
          <w:rFonts w:hint="eastAsia"/>
        </w:rPr>
        <w:t>22、130°30'23.890"E 47°0'40.919"N</w:t>
      </w:r>
    </w:p>
    <w:p w14:paraId="077A5EEE">
      <w:pPr>
        <w:pStyle w:val="11"/>
        <w:ind w:firstLine="640"/>
        <w:rPr>
          <w:rFonts w:hint="eastAsia"/>
        </w:rPr>
      </w:pPr>
      <w:r>
        <w:rPr>
          <w:rFonts w:hint="eastAsia"/>
        </w:rPr>
        <w:t>23、130°30'19.504"E 47°0'36.584"N</w:t>
      </w:r>
    </w:p>
    <w:p w14:paraId="11F8DE0C">
      <w:pPr>
        <w:pStyle w:val="11"/>
        <w:ind w:firstLine="640"/>
        <w:rPr>
          <w:rFonts w:hint="eastAsia"/>
        </w:rPr>
      </w:pPr>
      <w:r>
        <w:rPr>
          <w:rFonts w:hint="eastAsia"/>
        </w:rPr>
        <w:t>24、130°30'14.666"E 46°59'11.050"N</w:t>
      </w:r>
    </w:p>
    <w:p w14:paraId="34E2634C">
      <w:pPr>
        <w:pStyle w:val="11"/>
        <w:ind w:firstLine="640"/>
        <w:rPr>
          <w:rFonts w:hint="eastAsia"/>
        </w:rPr>
      </w:pPr>
      <w:r>
        <w:rPr>
          <w:rFonts w:hint="eastAsia"/>
        </w:rPr>
        <w:t>25、130°30'0.592"E 46°56'49.368"N</w:t>
      </w:r>
    </w:p>
    <w:p w14:paraId="637DA9D7">
      <w:pPr>
        <w:pStyle w:val="11"/>
        <w:ind w:firstLine="640"/>
        <w:rPr>
          <w:rFonts w:hint="eastAsia"/>
        </w:rPr>
      </w:pPr>
      <w:r>
        <w:rPr>
          <w:rFonts w:hint="eastAsia"/>
        </w:rPr>
        <w:t>26、130°29'39.873"E 46°55'6.828"N</w:t>
      </w:r>
    </w:p>
    <w:p w14:paraId="076429C2">
      <w:pPr>
        <w:pStyle w:val="11"/>
        <w:ind w:firstLine="640"/>
        <w:rPr>
          <w:rFonts w:hint="eastAsia"/>
        </w:rPr>
      </w:pPr>
      <w:r>
        <w:rPr>
          <w:rFonts w:hint="eastAsia"/>
        </w:rPr>
        <w:t>27、130°29'44.229"E 46°53'42.394"N</w:t>
      </w:r>
    </w:p>
    <w:p w14:paraId="0282B074">
      <w:pPr>
        <w:pStyle w:val="11"/>
        <w:ind w:firstLine="640"/>
        <w:rPr>
          <w:rFonts w:hint="eastAsia"/>
        </w:rPr>
      </w:pPr>
      <w:r>
        <w:rPr>
          <w:rFonts w:hint="eastAsia"/>
        </w:rPr>
        <w:t>28、130°30'46.719"E 46°53'29.899"N</w:t>
      </w:r>
    </w:p>
    <w:p w14:paraId="0E2A9575">
      <w:pPr>
        <w:pStyle w:val="11"/>
        <w:ind w:firstLine="640"/>
        <w:rPr>
          <w:rFonts w:hint="eastAsia"/>
        </w:rPr>
      </w:pPr>
      <w:r>
        <w:rPr>
          <w:rFonts w:hint="eastAsia"/>
        </w:rPr>
        <w:t>29、130°28'33.339"E 46°52'3.576"N</w:t>
      </w:r>
    </w:p>
    <w:p w14:paraId="2B0FE408">
      <w:pPr>
        <w:pStyle w:val="11"/>
        <w:ind w:firstLine="640"/>
        <w:rPr>
          <w:rFonts w:hint="eastAsia"/>
        </w:rPr>
      </w:pPr>
      <w:r>
        <w:rPr>
          <w:rFonts w:hint="eastAsia"/>
        </w:rPr>
        <w:t>30、130°26'50.175"E 46°51'36.789"N</w:t>
      </w:r>
    </w:p>
    <w:p w14:paraId="0D3F6A81">
      <w:pPr>
        <w:pStyle w:val="11"/>
        <w:ind w:firstLine="640"/>
        <w:rPr>
          <w:rFonts w:hint="eastAsia"/>
        </w:rPr>
      </w:pPr>
      <w:r>
        <w:rPr>
          <w:rFonts w:hint="eastAsia"/>
        </w:rPr>
        <w:t>31、130°25'28.320"E 46°51'15.571"N</w:t>
      </w:r>
    </w:p>
    <w:p w14:paraId="2AF960A3">
      <w:pPr>
        <w:pStyle w:val="11"/>
        <w:ind w:firstLine="640"/>
        <w:rPr>
          <w:rFonts w:hint="eastAsia"/>
        </w:rPr>
      </w:pPr>
      <w:r>
        <w:rPr>
          <w:rFonts w:hint="eastAsia"/>
        </w:rPr>
        <w:t>32、130°25'23.512"E 46°51'16.332"N</w:t>
      </w:r>
    </w:p>
    <w:p w14:paraId="624DBF4B">
      <w:pPr>
        <w:pStyle w:val="11"/>
        <w:ind w:firstLine="640"/>
        <w:rPr>
          <w:rFonts w:hint="eastAsia"/>
        </w:rPr>
      </w:pPr>
      <w:r>
        <w:rPr>
          <w:rFonts w:hint="eastAsia"/>
        </w:rPr>
        <w:t>33、130°24'52.836"E 46°52'7.393"N</w:t>
      </w:r>
    </w:p>
    <w:p w14:paraId="73948BE4">
      <w:pPr>
        <w:pStyle w:val="11"/>
        <w:ind w:firstLine="640"/>
        <w:rPr>
          <w:rFonts w:hint="eastAsia"/>
        </w:rPr>
      </w:pPr>
      <w:r>
        <w:rPr>
          <w:rFonts w:hint="eastAsia"/>
        </w:rPr>
        <w:t>34、130°25'10.976"E 46°52'7.834"N</w:t>
      </w:r>
    </w:p>
    <w:p w14:paraId="5054BD2E">
      <w:pPr>
        <w:pStyle w:val="11"/>
        <w:ind w:firstLine="640"/>
        <w:rPr>
          <w:rFonts w:hint="eastAsia"/>
        </w:rPr>
      </w:pPr>
      <w:r>
        <w:rPr>
          <w:rFonts w:hint="eastAsia"/>
        </w:rPr>
        <w:t>35、130°26'11.710"E 46°52'51.051"N</w:t>
      </w:r>
    </w:p>
    <w:p w14:paraId="3860151D">
      <w:pPr>
        <w:pStyle w:val="11"/>
        <w:ind w:firstLine="640"/>
        <w:rPr>
          <w:rFonts w:hint="eastAsia"/>
        </w:rPr>
      </w:pPr>
      <w:r>
        <w:rPr>
          <w:rFonts w:hint="eastAsia"/>
        </w:rPr>
        <w:t>36、130°30'35.595"E 47°0'29.664"N</w:t>
      </w:r>
    </w:p>
    <w:p w14:paraId="4C56CEDE">
      <w:pPr>
        <w:pStyle w:val="11"/>
        <w:numPr>
          <w:ilvl w:val="0"/>
          <w:numId w:val="0"/>
        </w:numPr>
        <w:ind w:left="0" w:leftChars="0" w:firstLine="640" w:firstLineChars="200"/>
        <w:rPr>
          <w:rFonts w:hint="eastAsia"/>
        </w:rPr>
      </w:pPr>
      <w:r>
        <w:rPr>
          <w:rFonts w:hint="eastAsia" w:ascii="仿宋" w:hAnsi="仿宋" w:eastAsia="仿宋" w:cs="仿宋"/>
          <w:snapToGrid w:val="0"/>
          <w:color w:val="000000"/>
          <w:kern w:val="2"/>
          <w:sz w:val="32"/>
          <w:szCs w:val="32"/>
          <w:lang w:val="en-US" w:eastAsia="zh-CN" w:bidi="ar-SA"/>
        </w:rPr>
        <w:t>（</w:t>
      </w:r>
      <w:r>
        <w:rPr>
          <w:rFonts w:hint="eastAsia" w:cs="仿宋"/>
          <w:snapToGrid w:val="0"/>
          <w:color w:val="000000"/>
          <w:kern w:val="2"/>
          <w:sz w:val="32"/>
          <w:szCs w:val="32"/>
          <w:lang w:val="en-US" w:eastAsia="zh-CN" w:bidi="ar-SA"/>
        </w:rPr>
        <w:t>二</w:t>
      </w:r>
      <w:r>
        <w:rPr>
          <w:rFonts w:hint="eastAsia" w:ascii="仿宋" w:hAnsi="仿宋" w:eastAsia="仿宋" w:cs="仿宋"/>
          <w:snapToGrid w:val="0"/>
          <w:color w:val="000000"/>
          <w:kern w:val="2"/>
          <w:sz w:val="32"/>
          <w:szCs w:val="32"/>
          <w:lang w:val="en-US" w:eastAsia="zh-CN" w:bidi="ar-SA"/>
        </w:rPr>
        <w:t>）</w:t>
      </w:r>
      <w:r>
        <w:rPr>
          <w:rFonts w:hint="eastAsia"/>
        </w:rPr>
        <w:t>黑龙江达勒国家森林公园一般控制区面积6544.41hm</w:t>
      </w:r>
      <w:r>
        <w:rPr>
          <w:rFonts w:ascii="Calibri" w:hAnsi="Calibri" w:cs="Calibri"/>
        </w:rPr>
        <w:t>²</w:t>
      </w:r>
      <w:r>
        <w:rPr>
          <w:rFonts w:hint="eastAsia"/>
        </w:rPr>
        <w:t>。</w:t>
      </w:r>
    </w:p>
    <w:p w14:paraId="68BD25B1">
      <w:pPr>
        <w:pStyle w:val="11"/>
        <w:ind w:firstLine="640"/>
        <w:rPr>
          <w:rFonts w:hint="eastAsia"/>
        </w:rPr>
      </w:pPr>
      <w:r>
        <w:rPr>
          <w:rFonts w:hint="eastAsia"/>
        </w:rPr>
        <w:t>B1、130°22'23.396"E 46°33'26.450"N</w:t>
      </w:r>
    </w:p>
    <w:p w14:paraId="4057E77A">
      <w:pPr>
        <w:pStyle w:val="11"/>
        <w:ind w:firstLine="640"/>
        <w:rPr>
          <w:rFonts w:hint="eastAsia"/>
        </w:rPr>
      </w:pPr>
      <w:r>
        <w:rPr>
          <w:rFonts w:hint="eastAsia"/>
        </w:rPr>
        <w:t>B2、130°22'50.526"E 46°33'30.034"N</w:t>
      </w:r>
    </w:p>
    <w:p w14:paraId="1AEFEDE3">
      <w:pPr>
        <w:pStyle w:val="11"/>
        <w:ind w:firstLine="640"/>
        <w:rPr>
          <w:rFonts w:hint="eastAsia"/>
        </w:rPr>
      </w:pPr>
      <w:r>
        <w:rPr>
          <w:rFonts w:hint="eastAsia"/>
        </w:rPr>
        <w:t>B3、130°23'38.318"E 46°34'11.573"N</w:t>
      </w:r>
    </w:p>
    <w:p w14:paraId="69763039">
      <w:pPr>
        <w:pStyle w:val="11"/>
        <w:ind w:firstLine="640"/>
        <w:rPr>
          <w:rFonts w:hint="eastAsia"/>
        </w:rPr>
      </w:pPr>
      <w:r>
        <w:rPr>
          <w:rFonts w:hint="eastAsia"/>
        </w:rPr>
        <w:t>B4、130°25'49.548"E 46°34'6.190"N</w:t>
      </w:r>
    </w:p>
    <w:p w14:paraId="3FEEFE3B">
      <w:pPr>
        <w:pStyle w:val="11"/>
        <w:ind w:firstLine="640"/>
        <w:rPr>
          <w:rFonts w:hint="eastAsia"/>
        </w:rPr>
      </w:pPr>
      <w:r>
        <w:rPr>
          <w:rFonts w:hint="eastAsia"/>
        </w:rPr>
        <w:t>B5、130°26'37.493"E 46°33'52.314"N</w:t>
      </w:r>
    </w:p>
    <w:p w14:paraId="1C83CCB0">
      <w:pPr>
        <w:pStyle w:val="11"/>
        <w:ind w:firstLine="640"/>
        <w:rPr>
          <w:rFonts w:hint="eastAsia"/>
        </w:rPr>
      </w:pPr>
      <w:r>
        <w:rPr>
          <w:rFonts w:hint="eastAsia"/>
        </w:rPr>
        <w:t>B6、130°26'45.975"E 46°33'18.104"N</w:t>
      </w:r>
    </w:p>
    <w:p w14:paraId="41D4E3C5">
      <w:pPr>
        <w:pStyle w:val="11"/>
        <w:ind w:firstLine="640"/>
        <w:rPr>
          <w:rFonts w:hint="eastAsia"/>
        </w:rPr>
      </w:pPr>
      <w:r>
        <w:rPr>
          <w:rFonts w:hint="eastAsia"/>
        </w:rPr>
        <w:t>B7、130°28'9.026"E 46°33'24.583"N</w:t>
      </w:r>
    </w:p>
    <w:p w14:paraId="1FBB7EBB">
      <w:pPr>
        <w:pStyle w:val="11"/>
        <w:ind w:firstLine="640"/>
        <w:rPr>
          <w:rFonts w:hint="eastAsia"/>
        </w:rPr>
      </w:pPr>
      <w:r>
        <w:rPr>
          <w:rFonts w:hint="eastAsia"/>
        </w:rPr>
        <w:t>B8、130°28'15.766"E 46°33'57.287"N</w:t>
      </w:r>
    </w:p>
    <w:p w14:paraId="4B510C41">
      <w:pPr>
        <w:pStyle w:val="11"/>
        <w:ind w:firstLine="640"/>
        <w:rPr>
          <w:rFonts w:hint="eastAsia"/>
        </w:rPr>
      </w:pPr>
      <w:r>
        <w:rPr>
          <w:rFonts w:hint="eastAsia"/>
        </w:rPr>
        <w:t>B9、130°27'32.651"E 46°35'14.069"N</w:t>
      </w:r>
    </w:p>
    <w:p w14:paraId="6FAA971E">
      <w:pPr>
        <w:pStyle w:val="11"/>
        <w:ind w:firstLine="640"/>
        <w:rPr>
          <w:rFonts w:hint="eastAsia"/>
        </w:rPr>
      </w:pPr>
      <w:r>
        <w:rPr>
          <w:rFonts w:hint="eastAsia"/>
        </w:rPr>
        <w:t>B10、130°26'44.908"E 46°36'1.455"N</w:t>
      </w:r>
    </w:p>
    <w:p w14:paraId="31CA036E">
      <w:pPr>
        <w:pStyle w:val="11"/>
        <w:ind w:firstLine="640"/>
        <w:rPr>
          <w:rFonts w:hint="eastAsia"/>
        </w:rPr>
      </w:pPr>
      <w:r>
        <w:rPr>
          <w:rFonts w:hint="eastAsia"/>
        </w:rPr>
        <w:t>B11、130°25'26.560"E 46°35'46.909"N</w:t>
      </w:r>
    </w:p>
    <w:p w14:paraId="32316528">
      <w:pPr>
        <w:pStyle w:val="11"/>
        <w:ind w:firstLine="640"/>
        <w:rPr>
          <w:rFonts w:hint="eastAsia"/>
        </w:rPr>
      </w:pPr>
      <w:r>
        <w:rPr>
          <w:rFonts w:hint="eastAsia"/>
        </w:rPr>
        <w:t>B12、130°24'7.661"E 46°35'33.752"N</w:t>
      </w:r>
    </w:p>
    <w:p w14:paraId="7B9E7812">
      <w:pPr>
        <w:pStyle w:val="11"/>
        <w:ind w:firstLine="640"/>
        <w:rPr>
          <w:rFonts w:hint="eastAsia"/>
        </w:rPr>
      </w:pPr>
      <w:r>
        <w:rPr>
          <w:rFonts w:hint="eastAsia"/>
        </w:rPr>
        <w:t>B13、130°22'33.096"E 46°34'47.614"N</w:t>
      </w:r>
    </w:p>
    <w:p w14:paraId="6AC7941E">
      <w:pPr>
        <w:pStyle w:val="11"/>
        <w:ind w:firstLine="640"/>
        <w:rPr>
          <w:rFonts w:hint="eastAsia"/>
        </w:rPr>
      </w:pPr>
      <w:r>
        <w:rPr>
          <w:rFonts w:hint="eastAsia"/>
        </w:rPr>
        <w:t>B14、130°22'17.939"E 46°33'49.244"N</w:t>
      </w:r>
    </w:p>
    <w:p w14:paraId="0F355DB3">
      <w:pPr>
        <w:pStyle w:val="11"/>
        <w:ind w:firstLine="640"/>
        <w:rPr>
          <w:rFonts w:hint="eastAsia"/>
        </w:rPr>
      </w:pPr>
      <w:r>
        <w:rPr>
          <w:rFonts w:hint="eastAsia"/>
        </w:rPr>
        <w:t>C15、129°55'25.882"E 46°38'49.653"N</w:t>
      </w:r>
    </w:p>
    <w:p w14:paraId="3C634520">
      <w:pPr>
        <w:pStyle w:val="11"/>
        <w:ind w:firstLine="640"/>
        <w:rPr>
          <w:rFonts w:hint="eastAsia"/>
        </w:rPr>
      </w:pPr>
      <w:r>
        <w:rPr>
          <w:rFonts w:hint="eastAsia"/>
        </w:rPr>
        <w:t>C16、129°55'0.585"E 46°38'49.053"N</w:t>
      </w:r>
    </w:p>
    <w:p w14:paraId="29FB459B">
      <w:pPr>
        <w:pStyle w:val="11"/>
        <w:ind w:firstLine="640"/>
        <w:rPr>
          <w:rFonts w:hint="eastAsia"/>
        </w:rPr>
      </w:pPr>
      <w:r>
        <w:rPr>
          <w:rFonts w:hint="eastAsia"/>
        </w:rPr>
        <w:t>C17、129°54'49.218"E 46°37'40.020"N</w:t>
      </w:r>
    </w:p>
    <w:p w14:paraId="0AC804F7">
      <w:pPr>
        <w:pStyle w:val="11"/>
        <w:ind w:firstLine="640"/>
        <w:rPr>
          <w:rFonts w:hint="eastAsia"/>
        </w:rPr>
      </w:pPr>
      <w:r>
        <w:rPr>
          <w:rFonts w:hint="eastAsia"/>
        </w:rPr>
        <w:t>C18、129°55'59.140"E 46°36'25.504"N</w:t>
      </w:r>
    </w:p>
    <w:p w14:paraId="33B970E5">
      <w:pPr>
        <w:pStyle w:val="11"/>
        <w:ind w:firstLine="640"/>
        <w:rPr>
          <w:rFonts w:hint="eastAsia"/>
        </w:rPr>
      </w:pPr>
      <w:r>
        <w:rPr>
          <w:rFonts w:hint="eastAsia"/>
        </w:rPr>
        <w:t>C19、129°58'53.128"E 46°33'47.083"N</w:t>
      </w:r>
    </w:p>
    <w:p w14:paraId="03386007">
      <w:pPr>
        <w:pStyle w:val="11"/>
        <w:ind w:firstLine="640"/>
        <w:rPr>
          <w:rFonts w:hint="eastAsia"/>
        </w:rPr>
      </w:pPr>
      <w:r>
        <w:rPr>
          <w:rFonts w:hint="eastAsia"/>
        </w:rPr>
        <w:t>C20、129°59'36.644"E 46°33'51.031"N</w:t>
      </w:r>
    </w:p>
    <w:p w14:paraId="0CDB406F">
      <w:pPr>
        <w:pStyle w:val="11"/>
        <w:ind w:firstLine="640"/>
        <w:rPr>
          <w:rFonts w:hint="eastAsia"/>
        </w:rPr>
      </w:pPr>
      <w:r>
        <w:rPr>
          <w:rFonts w:hint="eastAsia"/>
        </w:rPr>
        <w:t>C21、130°3'1.817"E 46°35'5.363"N</w:t>
      </w:r>
    </w:p>
    <w:p w14:paraId="4AA82016">
      <w:pPr>
        <w:pStyle w:val="11"/>
        <w:ind w:firstLine="640"/>
        <w:rPr>
          <w:rFonts w:hint="eastAsia"/>
        </w:rPr>
      </w:pPr>
      <w:r>
        <w:rPr>
          <w:rFonts w:hint="eastAsia"/>
        </w:rPr>
        <w:t>C22、130°3'47.955"E 46°35'56.769"N</w:t>
      </w:r>
    </w:p>
    <w:p w14:paraId="09AA00BB">
      <w:pPr>
        <w:pStyle w:val="11"/>
        <w:ind w:firstLine="640"/>
        <w:rPr>
          <w:rFonts w:hint="eastAsia"/>
        </w:rPr>
      </w:pPr>
      <w:r>
        <w:rPr>
          <w:rFonts w:hint="eastAsia"/>
        </w:rPr>
        <w:t>C23、130°4'11.501"E 46°36'45.981"N</w:t>
      </w:r>
    </w:p>
    <w:p w14:paraId="775A390E">
      <w:pPr>
        <w:pStyle w:val="11"/>
        <w:ind w:firstLine="640"/>
        <w:rPr>
          <w:rFonts w:hint="eastAsia"/>
        </w:rPr>
      </w:pPr>
      <w:r>
        <w:rPr>
          <w:rFonts w:hint="eastAsia"/>
        </w:rPr>
        <w:t>C24、130°3'41.850"E 46°37'12.018"N</w:t>
      </w:r>
    </w:p>
    <w:p w14:paraId="62359E73">
      <w:pPr>
        <w:pStyle w:val="11"/>
        <w:ind w:firstLine="640"/>
        <w:rPr>
          <w:rFonts w:hint="eastAsia"/>
        </w:rPr>
      </w:pPr>
      <w:r>
        <w:rPr>
          <w:rFonts w:hint="eastAsia"/>
        </w:rPr>
        <w:t>C25、130°1'59.837"E 46°36'51.680"N</w:t>
      </w:r>
    </w:p>
    <w:p w14:paraId="241E90B7">
      <w:pPr>
        <w:pStyle w:val="11"/>
        <w:ind w:firstLine="640"/>
        <w:rPr>
          <w:rFonts w:hint="eastAsia"/>
        </w:rPr>
      </w:pPr>
      <w:r>
        <w:rPr>
          <w:rFonts w:hint="eastAsia"/>
        </w:rPr>
        <w:t>C26、130°0'38.675"E 46°38'13.630"N</w:t>
      </w:r>
    </w:p>
    <w:p w14:paraId="70CA34A0">
      <w:pPr>
        <w:pStyle w:val="11"/>
        <w:ind w:firstLine="640"/>
        <w:rPr>
          <w:rFonts w:hint="eastAsia"/>
        </w:rPr>
      </w:pPr>
      <w:r>
        <w:rPr>
          <w:rFonts w:hint="eastAsia"/>
        </w:rPr>
        <w:t>C27、130°1'35.185"E 46°37'20.303"N</w:t>
      </w:r>
    </w:p>
    <w:p w14:paraId="365DF4BB">
      <w:pPr>
        <w:pStyle w:val="11"/>
        <w:ind w:firstLine="640"/>
        <w:rPr>
          <w:rFonts w:hint="eastAsia"/>
        </w:rPr>
      </w:pPr>
      <w:r>
        <w:rPr>
          <w:rFonts w:hint="eastAsia"/>
        </w:rPr>
        <w:t>C28、129°56'32.018"E 46°38'50.118"N</w:t>
      </w:r>
    </w:p>
    <w:p w14:paraId="3EF31585">
      <w:pPr>
        <w:pStyle w:val="11"/>
        <w:numPr>
          <w:ilvl w:val="0"/>
          <w:numId w:val="0"/>
        </w:numPr>
        <w:ind w:left="0" w:leftChars="0" w:firstLine="640" w:firstLineChars="200"/>
        <w:rPr>
          <w:rFonts w:hint="eastAsia"/>
        </w:rPr>
      </w:pPr>
      <w:r>
        <w:rPr>
          <w:rFonts w:hint="eastAsia" w:ascii="仿宋" w:hAnsi="仿宋" w:eastAsia="仿宋" w:cs="仿宋"/>
          <w:snapToGrid w:val="0"/>
          <w:color w:val="000000"/>
          <w:kern w:val="2"/>
          <w:sz w:val="32"/>
          <w:szCs w:val="32"/>
          <w:lang w:val="en-US" w:eastAsia="zh-CN" w:bidi="ar-SA"/>
        </w:rPr>
        <w:t>（</w:t>
      </w:r>
      <w:r>
        <w:rPr>
          <w:rFonts w:hint="eastAsia" w:cs="仿宋"/>
          <w:snapToGrid w:val="0"/>
          <w:color w:val="000000"/>
          <w:kern w:val="2"/>
          <w:sz w:val="32"/>
          <w:szCs w:val="32"/>
          <w:lang w:val="en-US" w:eastAsia="zh-CN" w:bidi="ar-SA"/>
        </w:rPr>
        <w:t>三</w:t>
      </w:r>
      <w:r>
        <w:rPr>
          <w:rFonts w:hint="eastAsia" w:ascii="仿宋" w:hAnsi="仿宋" w:eastAsia="仿宋" w:cs="仿宋"/>
          <w:snapToGrid w:val="0"/>
          <w:color w:val="000000"/>
          <w:kern w:val="2"/>
          <w:sz w:val="32"/>
          <w:szCs w:val="32"/>
          <w:lang w:val="en-US" w:eastAsia="zh-CN" w:bidi="ar-SA"/>
        </w:rPr>
        <w:t>）</w:t>
      </w:r>
      <w:r>
        <w:rPr>
          <w:rFonts w:hint="eastAsia"/>
        </w:rPr>
        <w:t>黑龙江苏木河省级自然保护区一般控制区面积831.49hm</w:t>
      </w:r>
      <w:r>
        <w:rPr>
          <w:rFonts w:ascii="Calibri" w:hAnsi="Calibri" w:cs="Calibri"/>
        </w:rPr>
        <w:t>²</w:t>
      </w:r>
      <w:r>
        <w:rPr>
          <w:rFonts w:hint="eastAsia"/>
        </w:rPr>
        <w:t>。</w:t>
      </w:r>
    </w:p>
    <w:p w14:paraId="19895207">
      <w:pPr>
        <w:pStyle w:val="11"/>
        <w:ind w:firstLine="640"/>
        <w:rPr>
          <w:rFonts w:hint="eastAsia"/>
          <w:lang w:val="en-US" w:eastAsia="zh-CN"/>
        </w:rPr>
      </w:pPr>
      <w:r>
        <w:rPr>
          <w:rFonts w:hint="eastAsia"/>
          <w:lang w:val="en-US" w:eastAsia="zh-CN"/>
        </w:rPr>
        <w:t>D1、130°10'24.428"E 46°35'31.430"N</w:t>
      </w:r>
    </w:p>
    <w:p w14:paraId="08A582FE">
      <w:pPr>
        <w:pStyle w:val="11"/>
        <w:ind w:firstLine="640"/>
        <w:rPr>
          <w:rFonts w:hint="eastAsia"/>
          <w:lang w:val="en-US" w:eastAsia="zh-CN"/>
        </w:rPr>
      </w:pPr>
      <w:r>
        <w:rPr>
          <w:rFonts w:hint="eastAsia"/>
          <w:lang w:val="en-US" w:eastAsia="zh-CN"/>
        </w:rPr>
        <w:t>D2、130°10'40.587"E 46°35'23.462"N</w:t>
      </w:r>
    </w:p>
    <w:p w14:paraId="7E64FCFA">
      <w:pPr>
        <w:pStyle w:val="11"/>
        <w:ind w:firstLine="640"/>
        <w:rPr>
          <w:rFonts w:hint="eastAsia"/>
          <w:lang w:val="en-US" w:eastAsia="zh-CN"/>
        </w:rPr>
      </w:pPr>
      <w:r>
        <w:rPr>
          <w:rFonts w:hint="eastAsia"/>
          <w:lang w:val="en-US" w:eastAsia="zh-CN"/>
        </w:rPr>
        <w:t>D3、130°11'4.167"E 46°35'18.518"N</w:t>
      </w:r>
    </w:p>
    <w:p w14:paraId="241C00DB">
      <w:pPr>
        <w:pStyle w:val="11"/>
        <w:ind w:firstLine="640"/>
        <w:rPr>
          <w:rFonts w:hint="eastAsia"/>
          <w:lang w:val="en-US" w:eastAsia="zh-CN"/>
        </w:rPr>
      </w:pPr>
      <w:r>
        <w:rPr>
          <w:rFonts w:hint="eastAsia"/>
          <w:lang w:val="en-US" w:eastAsia="zh-CN"/>
        </w:rPr>
        <w:t>D4、130°11'13.671"E 46°35'17.981"N</w:t>
      </w:r>
    </w:p>
    <w:p w14:paraId="776B38A3">
      <w:pPr>
        <w:pStyle w:val="11"/>
        <w:ind w:firstLine="640"/>
        <w:rPr>
          <w:rFonts w:hint="eastAsia"/>
          <w:lang w:val="en-US" w:eastAsia="zh-CN"/>
        </w:rPr>
      </w:pPr>
      <w:r>
        <w:rPr>
          <w:rFonts w:hint="eastAsia"/>
          <w:lang w:val="en-US" w:eastAsia="zh-CN"/>
        </w:rPr>
        <w:t>D5、130°11'57.241"E 46°35'30.508"N</w:t>
      </w:r>
    </w:p>
    <w:p w14:paraId="7F83C4B0">
      <w:pPr>
        <w:pStyle w:val="11"/>
        <w:ind w:firstLine="640"/>
        <w:rPr>
          <w:rFonts w:hint="eastAsia"/>
          <w:lang w:val="en-US" w:eastAsia="zh-CN"/>
        </w:rPr>
      </w:pPr>
      <w:r>
        <w:rPr>
          <w:rFonts w:hint="eastAsia"/>
          <w:lang w:val="en-US" w:eastAsia="zh-CN"/>
        </w:rPr>
        <w:t>D6、130°12'17.519"E 46°35'38.734"N</w:t>
      </w:r>
    </w:p>
    <w:p w14:paraId="3B41D37B">
      <w:pPr>
        <w:pStyle w:val="11"/>
        <w:ind w:firstLine="640"/>
        <w:rPr>
          <w:rFonts w:hint="eastAsia"/>
          <w:lang w:val="en-US" w:eastAsia="zh-CN"/>
        </w:rPr>
      </w:pPr>
      <w:r>
        <w:rPr>
          <w:rFonts w:hint="eastAsia"/>
          <w:lang w:val="en-US" w:eastAsia="zh-CN"/>
        </w:rPr>
        <w:t>D7、130°12'26.337"E 46°36'10.951"N</w:t>
      </w:r>
    </w:p>
    <w:p w14:paraId="46E122BC">
      <w:pPr>
        <w:pStyle w:val="11"/>
        <w:ind w:firstLine="640"/>
        <w:rPr>
          <w:rFonts w:hint="eastAsia"/>
          <w:lang w:val="en-US" w:eastAsia="zh-CN"/>
        </w:rPr>
      </w:pPr>
      <w:r>
        <w:rPr>
          <w:rFonts w:hint="eastAsia"/>
          <w:lang w:val="en-US" w:eastAsia="zh-CN"/>
        </w:rPr>
        <w:t>D8、130°12'26.823"E 46°36'46.596"N</w:t>
      </w:r>
    </w:p>
    <w:p w14:paraId="0D39F708">
      <w:pPr>
        <w:pStyle w:val="11"/>
        <w:ind w:firstLine="640"/>
        <w:rPr>
          <w:rFonts w:hint="eastAsia"/>
          <w:lang w:val="en-US" w:eastAsia="zh-CN"/>
        </w:rPr>
      </w:pPr>
      <w:r>
        <w:rPr>
          <w:rFonts w:hint="eastAsia"/>
          <w:lang w:val="en-US" w:eastAsia="zh-CN"/>
        </w:rPr>
        <w:t>D9、130°12'12.900"E 46°37'7.774"N</w:t>
      </w:r>
    </w:p>
    <w:p w14:paraId="04868D95">
      <w:pPr>
        <w:pStyle w:val="11"/>
        <w:ind w:firstLine="640"/>
        <w:rPr>
          <w:rFonts w:hint="eastAsia"/>
          <w:lang w:val="en-US" w:eastAsia="zh-CN"/>
        </w:rPr>
      </w:pPr>
      <w:r>
        <w:rPr>
          <w:rFonts w:hint="eastAsia"/>
          <w:lang w:val="en-US" w:eastAsia="zh-CN"/>
        </w:rPr>
        <w:t>D10、130°11'35.044"E 46°37'3.126"N</w:t>
      </w:r>
    </w:p>
    <w:p w14:paraId="7409B33E">
      <w:pPr>
        <w:pStyle w:val="11"/>
        <w:ind w:firstLine="640"/>
        <w:rPr>
          <w:rFonts w:hint="eastAsia"/>
          <w:lang w:val="en-US" w:eastAsia="zh-CN"/>
        </w:rPr>
      </w:pPr>
      <w:r>
        <w:rPr>
          <w:rFonts w:hint="eastAsia"/>
          <w:lang w:val="en-US" w:eastAsia="zh-CN"/>
        </w:rPr>
        <w:t>D11、130°11'22.678"E 46°36'59.418"N</w:t>
      </w:r>
    </w:p>
    <w:p w14:paraId="6C98EA77">
      <w:pPr>
        <w:pStyle w:val="11"/>
        <w:ind w:firstLine="640"/>
        <w:rPr>
          <w:rFonts w:hint="eastAsia"/>
          <w:lang w:val="en-US" w:eastAsia="zh-CN"/>
        </w:rPr>
      </w:pPr>
      <w:r>
        <w:rPr>
          <w:rFonts w:hint="eastAsia"/>
          <w:lang w:val="en-US" w:eastAsia="zh-CN"/>
        </w:rPr>
        <w:t>D12、130°10'43.217"E 46°36'2.784"N</w:t>
      </w:r>
    </w:p>
    <w:p w14:paraId="32C51D1F">
      <w:pPr>
        <w:pStyle w:val="11"/>
        <w:ind w:firstLine="640"/>
        <w:rPr>
          <w:rFonts w:hint="eastAsia"/>
          <w:lang w:val="en-US" w:eastAsia="zh-CN"/>
        </w:rPr>
      </w:pPr>
      <w:r>
        <w:rPr>
          <w:rFonts w:hint="eastAsia"/>
          <w:lang w:val="en-US" w:eastAsia="zh-CN"/>
        </w:rPr>
        <w:t>E 13、130°2'38.099"E 46°37'43.551"N</w:t>
      </w:r>
    </w:p>
    <w:p w14:paraId="73B613A6">
      <w:pPr>
        <w:pStyle w:val="11"/>
        <w:ind w:firstLine="640"/>
        <w:rPr>
          <w:rFonts w:hint="eastAsia"/>
          <w:lang w:val="en-US" w:eastAsia="zh-CN"/>
        </w:rPr>
      </w:pPr>
      <w:r>
        <w:rPr>
          <w:rFonts w:hint="eastAsia"/>
          <w:lang w:val="en-US" w:eastAsia="zh-CN"/>
        </w:rPr>
        <w:t>E 14、130°4'37.957"E 46°37'14.225"N</w:t>
      </w:r>
    </w:p>
    <w:p w14:paraId="5D173588">
      <w:pPr>
        <w:pStyle w:val="11"/>
        <w:ind w:firstLine="640"/>
        <w:rPr>
          <w:rFonts w:hint="eastAsia"/>
          <w:lang w:val="en-US" w:eastAsia="zh-CN"/>
        </w:rPr>
      </w:pPr>
      <w:r>
        <w:rPr>
          <w:rFonts w:hint="eastAsia"/>
          <w:lang w:val="en-US" w:eastAsia="zh-CN"/>
        </w:rPr>
        <w:t>E 15、130°5'56.461"E 46°36'59.984"N</w:t>
      </w:r>
    </w:p>
    <w:p w14:paraId="799FBDA1">
      <w:pPr>
        <w:pStyle w:val="11"/>
        <w:ind w:firstLine="640"/>
        <w:rPr>
          <w:rFonts w:hint="eastAsia"/>
          <w:lang w:val="en-US" w:eastAsia="zh-CN"/>
        </w:rPr>
      </w:pPr>
      <w:r>
        <w:rPr>
          <w:rFonts w:hint="eastAsia"/>
          <w:lang w:val="en-US" w:eastAsia="zh-CN"/>
        </w:rPr>
        <w:t>E 16、130°7'1.277"E 46°36'37.152"N</w:t>
      </w:r>
    </w:p>
    <w:p w14:paraId="76FB8BB3">
      <w:pPr>
        <w:pStyle w:val="11"/>
        <w:ind w:firstLine="640"/>
        <w:rPr>
          <w:rFonts w:hint="eastAsia"/>
          <w:lang w:val="en-US" w:eastAsia="zh-CN"/>
        </w:rPr>
      </w:pPr>
      <w:r>
        <w:rPr>
          <w:rFonts w:hint="eastAsia"/>
          <w:lang w:val="en-US" w:eastAsia="zh-CN"/>
        </w:rPr>
        <w:t>E 17、130°8'14.371"E 46°35'46.016"N</w:t>
      </w:r>
    </w:p>
    <w:p w14:paraId="1F7B6CB8">
      <w:pPr>
        <w:pStyle w:val="11"/>
        <w:ind w:firstLine="640"/>
        <w:rPr>
          <w:rFonts w:hint="eastAsia"/>
          <w:lang w:val="en-US" w:eastAsia="zh-CN"/>
        </w:rPr>
      </w:pPr>
      <w:r>
        <w:rPr>
          <w:rFonts w:hint="eastAsia"/>
          <w:lang w:val="en-US" w:eastAsia="zh-CN"/>
        </w:rPr>
        <w:t>E 18、130°8'23.885"E 46°35'48.494"N</w:t>
      </w:r>
    </w:p>
    <w:p w14:paraId="4FBC2D93">
      <w:pPr>
        <w:pStyle w:val="11"/>
        <w:ind w:firstLine="640"/>
        <w:rPr>
          <w:rFonts w:hint="eastAsia"/>
          <w:lang w:val="en-US" w:eastAsia="zh-CN"/>
        </w:rPr>
      </w:pPr>
      <w:r>
        <w:rPr>
          <w:rFonts w:hint="eastAsia"/>
          <w:lang w:val="en-US" w:eastAsia="zh-CN"/>
        </w:rPr>
        <w:t>E 19、130°8'52.414"E 46°36'2.989"N</w:t>
      </w:r>
    </w:p>
    <w:p w14:paraId="5A720F90">
      <w:pPr>
        <w:pStyle w:val="11"/>
        <w:ind w:firstLine="640"/>
        <w:rPr>
          <w:rFonts w:hint="eastAsia"/>
          <w:lang w:val="en-US" w:eastAsia="zh-CN"/>
        </w:rPr>
      </w:pPr>
      <w:r>
        <w:rPr>
          <w:rFonts w:hint="eastAsia"/>
          <w:lang w:val="en-US" w:eastAsia="zh-CN"/>
        </w:rPr>
        <w:t>E 20、130°9'50.611"E 46°36'50.410"N</w:t>
      </w:r>
    </w:p>
    <w:p w14:paraId="7110C3AF">
      <w:pPr>
        <w:pStyle w:val="11"/>
        <w:ind w:firstLine="640"/>
        <w:rPr>
          <w:rFonts w:hint="eastAsia"/>
          <w:lang w:val="en-US" w:eastAsia="zh-CN"/>
        </w:rPr>
      </w:pPr>
      <w:r>
        <w:rPr>
          <w:rFonts w:hint="eastAsia"/>
          <w:lang w:val="en-US" w:eastAsia="zh-CN"/>
        </w:rPr>
        <w:t>E 21、130°8'25.465"E 46°37'36.228"N</w:t>
      </w:r>
    </w:p>
    <w:p w14:paraId="5DF74C12">
      <w:pPr>
        <w:pStyle w:val="11"/>
        <w:ind w:firstLine="640"/>
        <w:rPr>
          <w:rFonts w:hint="eastAsia"/>
          <w:lang w:val="en-US" w:eastAsia="zh-CN"/>
        </w:rPr>
      </w:pPr>
      <w:r>
        <w:rPr>
          <w:rFonts w:hint="eastAsia"/>
          <w:lang w:val="en-US" w:eastAsia="zh-CN"/>
        </w:rPr>
        <w:t>E 22、130°8'8.551"E 46°37'46.916"N</w:t>
      </w:r>
    </w:p>
    <w:p w14:paraId="4FA955F4">
      <w:pPr>
        <w:pStyle w:val="11"/>
        <w:ind w:firstLine="640"/>
        <w:rPr>
          <w:rFonts w:hint="eastAsia"/>
          <w:lang w:val="en-US" w:eastAsia="zh-CN"/>
        </w:rPr>
      </w:pPr>
      <w:r>
        <w:rPr>
          <w:rFonts w:hint="eastAsia"/>
          <w:lang w:val="en-US" w:eastAsia="zh-CN"/>
        </w:rPr>
        <w:t>E 23、130°7'52.892"E 46°37'50.396"N</w:t>
      </w:r>
    </w:p>
    <w:p w14:paraId="3F8E61FA">
      <w:pPr>
        <w:pStyle w:val="11"/>
        <w:ind w:firstLine="640"/>
        <w:rPr>
          <w:rFonts w:hint="eastAsia"/>
          <w:lang w:val="en-US" w:eastAsia="zh-CN"/>
        </w:rPr>
      </w:pPr>
      <w:r>
        <w:rPr>
          <w:rFonts w:hint="eastAsia"/>
          <w:lang w:val="en-US" w:eastAsia="zh-CN"/>
        </w:rPr>
        <w:t>E 24、130°6'50.313"E 46°37'52.448"N</w:t>
      </w:r>
    </w:p>
    <w:p w14:paraId="3C379F82">
      <w:pPr>
        <w:pStyle w:val="11"/>
        <w:ind w:firstLine="640"/>
        <w:rPr>
          <w:rFonts w:hint="eastAsia"/>
          <w:lang w:val="en-US" w:eastAsia="zh-CN"/>
        </w:rPr>
      </w:pPr>
      <w:r>
        <w:rPr>
          <w:rFonts w:hint="eastAsia"/>
          <w:lang w:val="en-US" w:eastAsia="zh-CN"/>
        </w:rPr>
        <w:t>E 25、130°6'41.827"E 46°37'53.476"N</w:t>
      </w:r>
    </w:p>
    <w:p w14:paraId="4B0E3F42">
      <w:pPr>
        <w:pStyle w:val="11"/>
        <w:ind w:firstLine="640"/>
        <w:rPr>
          <w:rFonts w:hint="eastAsia"/>
          <w:lang w:val="en-US" w:eastAsia="zh-CN"/>
        </w:rPr>
      </w:pPr>
      <w:r>
        <w:rPr>
          <w:rFonts w:hint="eastAsia"/>
          <w:lang w:val="en-US" w:eastAsia="zh-CN"/>
        </w:rPr>
        <w:t>E 26、130°5'56.677"E 46°37'11.034"N</w:t>
      </w:r>
    </w:p>
    <w:p w14:paraId="0747EFF5">
      <w:pPr>
        <w:pStyle w:val="11"/>
        <w:ind w:firstLine="640"/>
        <w:rPr>
          <w:rFonts w:hint="eastAsia"/>
          <w:lang w:val="en-US" w:eastAsia="zh-CN"/>
        </w:rPr>
      </w:pPr>
      <w:r>
        <w:rPr>
          <w:rFonts w:hint="eastAsia"/>
          <w:lang w:val="en-US" w:eastAsia="zh-CN"/>
        </w:rPr>
        <w:t>E 27、130°6'31.557"E 46°37'49.018"N</w:t>
      </w:r>
    </w:p>
    <w:p w14:paraId="4C6F0AE9">
      <w:pPr>
        <w:pStyle w:val="11"/>
        <w:ind w:firstLine="640"/>
        <w:rPr>
          <w:rFonts w:hint="eastAsia"/>
          <w:lang w:val="en-US" w:eastAsia="zh-CN"/>
        </w:rPr>
      </w:pPr>
      <w:r>
        <w:rPr>
          <w:rFonts w:hint="eastAsia"/>
          <w:lang w:val="en-US" w:eastAsia="zh-CN"/>
        </w:rPr>
        <w:t>E 28、130°3'18.243"E 46°38'12.403"N</w:t>
      </w:r>
    </w:p>
    <w:p w14:paraId="089108AD">
      <w:pPr>
        <w:pStyle w:val="11"/>
        <w:ind w:firstLine="640"/>
        <w:rPr>
          <w:rFonts w:hint="eastAsia"/>
          <w:lang w:val="en-US" w:eastAsia="zh-CN"/>
        </w:rPr>
      </w:pPr>
      <w:r>
        <w:rPr>
          <w:rFonts w:hint="eastAsia"/>
          <w:lang w:val="en-US" w:eastAsia="zh-CN"/>
        </w:rPr>
        <w:t>E 29、130°2'54.478"E 46°38'12.661"N</w:t>
      </w:r>
    </w:p>
    <w:p w14:paraId="39D34EEA">
      <w:pPr>
        <w:pStyle w:val="11"/>
        <w:ind w:firstLine="640"/>
        <w:rPr>
          <w:rFonts w:hint="eastAsia"/>
          <w:lang w:val="en-US" w:eastAsia="zh-CN"/>
        </w:rPr>
      </w:pPr>
      <w:r>
        <w:rPr>
          <w:rFonts w:hint="eastAsia"/>
          <w:lang w:val="en-US" w:eastAsia="zh-CN"/>
        </w:rPr>
        <w:t>E 30、130°2'44.020"E 46°38'11.561"N</w:t>
      </w:r>
    </w:p>
    <w:p w14:paraId="3AF29A44">
      <w:pPr>
        <w:pStyle w:val="11"/>
        <w:ind w:firstLine="640"/>
        <w:rPr>
          <w:rFonts w:hint="eastAsia"/>
          <w:lang w:val="en-US" w:eastAsia="zh-CN"/>
        </w:rPr>
      </w:pPr>
      <w:r>
        <w:rPr>
          <w:rFonts w:hint="eastAsia"/>
          <w:lang w:val="en-US" w:eastAsia="zh-CN"/>
        </w:rPr>
        <w:t>E 31、130°2'34.337"E 46°38'4.185"N</w:t>
      </w:r>
    </w:p>
    <w:p w14:paraId="11A21142">
      <w:pPr>
        <w:pStyle w:val="11"/>
        <w:ind w:firstLine="640"/>
        <w:rPr>
          <w:rFonts w:hint="eastAsia"/>
          <w:lang w:val="en-US" w:eastAsia="zh-CN"/>
        </w:rPr>
      </w:pPr>
      <w:r>
        <w:rPr>
          <w:rFonts w:hint="eastAsia"/>
          <w:lang w:val="en-US" w:eastAsia="zh-CN"/>
        </w:rPr>
        <w:t>E 32、130°2'31.995"E 46°38'0.755"N</w:t>
      </w:r>
    </w:p>
    <w:p w14:paraId="0D70C8D9">
      <w:pPr>
        <w:pStyle w:val="11"/>
        <w:ind w:firstLine="640"/>
        <w:rPr>
          <w:rFonts w:hint="eastAsia"/>
          <w:lang w:val="en-US" w:eastAsia="zh-CN"/>
        </w:rPr>
      </w:pPr>
      <w:r>
        <w:rPr>
          <w:rFonts w:hint="eastAsia"/>
          <w:lang w:val="en-US" w:eastAsia="zh-CN"/>
        </w:rPr>
        <w:t>E 33、130°2'29.333"E 46°37'48.171"N</w:t>
      </w:r>
    </w:p>
    <w:p w14:paraId="48BA9297">
      <w:pPr>
        <w:pStyle w:val="11"/>
        <w:ind w:firstLine="640"/>
        <w:rPr>
          <w:rFonts w:hint="eastAsia"/>
          <w:lang w:val="en-US" w:eastAsia="zh-CN"/>
        </w:rPr>
      </w:pPr>
      <w:r>
        <w:rPr>
          <w:rFonts w:hint="eastAsia"/>
          <w:lang w:val="en-US" w:eastAsia="zh-CN"/>
        </w:rPr>
        <w:t>E 34、130°2'30.641"E 46°37'44.757"N</w:t>
      </w:r>
    </w:p>
    <w:p w14:paraId="6B8EC1CB">
      <w:pPr>
        <w:pStyle w:val="11"/>
        <w:ind w:firstLine="640"/>
        <w:rPr>
          <w:rFonts w:hint="eastAsia"/>
          <w:lang w:val="en-US" w:eastAsia="zh-CN"/>
        </w:rPr>
      </w:pPr>
      <w:r>
        <w:rPr>
          <w:rFonts w:hint="eastAsia"/>
          <w:lang w:val="en-US" w:eastAsia="zh-CN"/>
        </w:rPr>
        <w:t>E 35、130°2'34.187"E 46°37'43.710"N</w:t>
      </w:r>
    </w:p>
    <w:p w14:paraId="440A73B5">
      <w:pPr>
        <w:pStyle w:val="11"/>
        <w:ind w:firstLine="640"/>
        <w:rPr>
          <w:rFonts w:hint="eastAsia"/>
          <w:lang w:val="en-US" w:eastAsia="zh-CN"/>
        </w:rPr>
      </w:pPr>
      <w:r>
        <w:rPr>
          <w:rFonts w:hint="eastAsia"/>
          <w:lang w:val="en-US" w:eastAsia="zh-CN"/>
        </w:rPr>
        <w:t>E 36、130°7'33.117"E 46°36'28.061"N</w:t>
      </w:r>
    </w:p>
    <w:p w14:paraId="308ED958">
      <w:pPr>
        <w:pStyle w:val="11"/>
        <w:ind w:firstLine="640"/>
        <w:rPr>
          <w:rFonts w:hint="eastAsia"/>
          <w:lang w:val="en-US" w:eastAsia="zh-CN"/>
        </w:rPr>
      </w:pPr>
      <w:r>
        <w:rPr>
          <w:rFonts w:hint="eastAsia"/>
          <w:lang w:val="en-US" w:eastAsia="zh-CN"/>
        </w:rPr>
        <w:t>E 37、130°8'13.099"E 46°36'24.065"N</w:t>
      </w:r>
    </w:p>
    <w:p w14:paraId="32E77657">
      <w:pPr>
        <w:pStyle w:val="11"/>
        <w:ind w:firstLine="640"/>
        <w:rPr>
          <w:rFonts w:hint="eastAsia"/>
          <w:lang w:val="en-US" w:eastAsia="zh-CN"/>
        </w:rPr>
      </w:pPr>
      <w:r>
        <w:rPr>
          <w:rFonts w:hint="eastAsia"/>
          <w:lang w:val="en-US" w:eastAsia="zh-CN"/>
        </w:rPr>
        <w:t>E 38、130°8'3.143"E 46°37'20.426"N</w:t>
      </w:r>
    </w:p>
    <w:p w14:paraId="23F48ADC">
      <w:pPr>
        <w:pStyle w:val="11"/>
        <w:ind w:firstLine="640"/>
        <w:rPr>
          <w:rFonts w:hint="eastAsia"/>
          <w:lang w:val="en-US" w:eastAsia="zh-CN"/>
        </w:rPr>
      </w:pPr>
      <w:r>
        <w:rPr>
          <w:rFonts w:hint="eastAsia"/>
          <w:lang w:val="en-US" w:eastAsia="zh-CN"/>
        </w:rPr>
        <w:t>E 39、130°8'12.339"E 46°37'25.714"N</w:t>
      </w:r>
    </w:p>
    <w:p w14:paraId="0A5A0987">
      <w:pPr>
        <w:pStyle w:val="11"/>
        <w:ind w:firstLine="640"/>
        <w:rPr>
          <w:rFonts w:hint="eastAsia"/>
          <w:lang w:val="en-US" w:eastAsia="zh-CN"/>
        </w:rPr>
      </w:pPr>
      <w:r>
        <w:rPr>
          <w:rFonts w:hint="eastAsia"/>
          <w:lang w:val="en-US" w:eastAsia="zh-CN"/>
        </w:rPr>
        <w:t>E 40、130°7'53.160"E 46°37'40.827"N</w:t>
      </w:r>
    </w:p>
    <w:p w14:paraId="7B5BF963">
      <w:pPr>
        <w:pStyle w:val="11"/>
        <w:ind w:firstLine="640"/>
        <w:rPr>
          <w:rFonts w:hint="eastAsia"/>
          <w:lang w:val="en-US" w:eastAsia="zh-CN"/>
        </w:rPr>
      </w:pPr>
      <w:r>
        <w:rPr>
          <w:rFonts w:hint="eastAsia"/>
          <w:lang w:val="en-US" w:eastAsia="zh-CN"/>
        </w:rPr>
        <w:t>E 41、130°7'59.243"E 46°37'11.497"N</w:t>
      </w:r>
    </w:p>
    <w:p w14:paraId="1C8E8A37">
      <w:pPr>
        <w:pStyle w:val="11"/>
        <w:ind w:firstLine="640"/>
        <w:rPr>
          <w:rFonts w:hint="eastAsia"/>
          <w:b/>
          <w:bCs/>
        </w:rPr>
      </w:pPr>
      <w:bookmarkStart w:id="112" w:name="_Toc11874"/>
      <w:r>
        <w:rPr>
          <w:rFonts w:hint="eastAsia"/>
          <w:b/>
          <w:bCs/>
          <w:lang w:val="en-US" w:eastAsia="zh-CN"/>
        </w:rPr>
        <w:t>二、</w:t>
      </w:r>
      <w:r>
        <w:rPr>
          <w:rFonts w:hint="eastAsia"/>
          <w:b/>
          <w:bCs/>
        </w:rPr>
        <w:t>饮用水源地二级保护区</w:t>
      </w:r>
      <w:bookmarkEnd w:id="112"/>
    </w:p>
    <w:p w14:paraId="3395B76C">
      <w:pPr>
        <w:pStyle w:val="11"/>
        <w:ind w:firstLine="640"/>
        <w:rPr>
          <w:rFonts w:hint="eastAsia"/>
        </w:rPr>
      </w:pPr>
      <w:r>
        <w:rPr>
          <w:rFonts w:hint="eastAsia"/>
          <w:lang w:val="en-US" w:eastAsia="zh-CN"/>
        </w:rPr>
        <w:t>集中式饮用水源保护区：泡子沿村、兴安村、富胜村、新合村供水工程、东旺村供水工程、景阳村供水工程、民兴村、明发屯供水工程、佳新村供水工程、立新村供水工程、佳木斯江北新水源地、四合村供水工程、佳木斯第二饮用水水源保护区、兴家村供水工程</w:t>
      </w:r>
      <w:r>
        <w:rPr>
          <w:rFonts w:hint="eastAsia"/>
          <w:lang w:eastAsia="zh-CN"/>
        </w:rPr>
        <w:t>，</w:t>
      </w:r>
      <w:r>
        <w:rPr>
          <w:rFonts w:hint="eastAsia"/>
          <w:lang w:val="en-US" w:eastAsia="zh-CN"/>
        </w:rPr>
        <w:t>共计13个面积</w:t>
      </w:r>
      <w:r>
        <w:rPr>
          <w:rFonts w:hint="eastAsia"/>
          <w:lang w:eastAsia="zh-CN"/>
        </w:rPr>
        <w:t>19093.34</w:t>
      </w:r>
      <w:r>
        <w:rPr>
          <w:rFonts w:hint="eastAsia"/>
        </w:rPr>
        <w:t>hm</w:t>
      </w:r>
      <w:r>
        <w:rPr>
          <w:rFonts w:ascii="Calibri" w:hAnsi="Calibri" w:cs="Calibri"/>
        </w:rPr>
        <w:t>²</w:t>
      </w:r>
      <w:r>
        <w:rPr>
          <w:rFonts w:hint="eastAsia"/>
        </w:rPr>
        <w:t>。</w:t>
      </w:r>
    </w:p>
    <w:p w14:paraId="3F8BE96D">
      <w:pPr>
        <w:pStyle w:val="11"/>
        <w:ind w:firstLine="640"/>
        <w:rPr>
          <w:b/>
          <w:bCs/>
        </w:rPr>
      </w:pPr>
      <w:r>
        <w:rPr>
          <w:rFonts w:hint="eastAsia"/>
          <w:b/>
          <w:bCs/>
          <w:lang w:val="en-US" w:eastAsia="zh-CN"/>
        </w:rPr>
        <w:t>三、</w:t>
      </w:r>
      <w:r>
        <w:rPr>
          <w:rFonts w:hint="eastAsia"/>
          <w:b/>
          <w:bCs/>
        </w:rPr>
        <w:t>风景名胜区</w:t>
      </w:r>
      <w:r>
        <w:rPr>
          <w:rFonts w:hint="eastAsia"/>
          <w:b/>
          <w:bCs/>
          <w:lang w:eastAsia="zh-CN"/>
        </w:rPr>
        <w:t>（</w:t>
      </w:r>
      <w:r>
        <w:rPr>
          <w:rFonts w:hint="eastAsia"/>
          <w:b/>
          <w:bCs/>
        </w:rPr>
        <w:t>一般控制区</w:t>
      </w:r>
      <w:r>
        <w:rPr>
          <w:rFonts w:hint="eastAsia"/>
          <w:b/>
          <w:bCs/>
          <w:lang w:eastAsia="zh-CN"/>
        </w:rPr>
        <w:t>）</w:t>
      </w:r>
    </w:p>
    <w:p w14:paraId="2D808536">
      <w:pPr>
        <w:pStyle w:val="11"/>
        <w:ind w:firstLine="640"/>
        <w:rPr>
          <w:rFonts w:hint="eastAsia"/>
        </w:rPr>
      </w:pPr>
      <w:r>
        <w:rPr>
          <w:rFonts w:hint="eastAsia"/>
        </w:rPr>
        <w:t>黑龙江佳木斯四丰山风景名胜区辖区景区范围内的所有水域纳入限制养殖区</w:t>
      </w:r>
      <w:r>
        <w:rPr>
          <w:rFonts w:hint="eastAsia"/>
          <w:lang w:val="en-US" w:eastAsia="zh-CN"/>
        </w:rPr>
        <w:t>面积为1249.09</w:t>
      </w:r>
      <w:r>
        <w:rPr>
          <w:rFonts w:hint="eastAsia"/>
        </w:rPr>
        <w:t>hm</w:t>
      </w:r>
      <w:r>
        <w:rPr>
          <w:rFonts w:ascii="Calibri" w:hAnsi="Calibri" w:cs="Calibri"/>
        </w:rPr>
        <w:t>²</w:t>
      </w:r>
      <w:r>
        <w:rPr>
          <w:rFonts w:hint="eastAsia"/>
        </w:rPr>
        <w:t>。</w:t>
      </w:r>
    </w:p>
    <w:p w14:paraId="45A4F127">
      <w:pPr>
        <w:pStyle w:val="11"/>
        <w:numPr>
          <w:ilvl w:val="0"/>
          <w:numId w:val="14"/>
        </w:numPr>
        <w:ind w:firstLine="640"/>
        <w:rPr>
          <w:rFonts w:hint="eastAsia"/>
          <w:b/>
          <w:bCs/>
          <w:lang w:val="en-US" w:eastAsia="zh-CN"/>
        </w:rPr>
      </w:pPr>
      <w:r>
        <w:rPr>
          <w:rFonts w:hint="eastAsia"/>
          <w:b/>
          <w:bCs/>
          <w:lang w:val="en-US" w:eastAsia="zh-CN"/>
        </w:rPr>
        <w:t>重点湖泊水库公共自然水域</w:t>
      </w:r>
    </w:p>
    <w:p w14:paraId="58587893">
      <w:pPr>
        <w:pStyle w:val="11"/>
        <w:ind w:firstLine="640"/>
        <w:rPr>
          <w:rFonts w:hint="eastAsia"/>
          <w:highlight w:val="none"/>
          <w:lang w:val="en-US" w:eastAsia="zh-CN"/>
        </w:rPr>
      </w:pPr>
      <w:r>
        <w:rPr>
          <w:rFonts w:hint="eastAsia"/>
          <w:highlight w:val="none"/>
          <w:lang w:val="en-US" w:eastAsia="zh-CN"/>
        </w:rPr>
        <w:t>工农兵水库、格节河水库</w:t>
      </w:r>
      <w:r>
        <w:rPr>
          <w:rFonts w:hint="eastAsia"/>
          <w:highlight w:val="none"/>
        </w:rPr>
        <w:t>内的所有水域纳入限制养殖区</w:t>
      </w:r>
      <w:r>
        <w:rPr>
          <w:rFonts w:hint="eastAsia"/>
          <w:highlight w:val="none"/>
          <w:lang w:val="en-US" w:eastAsia="zh-CN"/>
        </w:rPr>
        <w:t>面积为</w:t>
      </w:r>
      <w:r>
        <w:rPr>
          <w:rFonts w:hint="eastAsia" w:ascii="仿宋" w:hAnsi="仿宋" w:eastAsia="仿宋" w:cs="仿宋"/>
          <w:sz w:val="32"/>
          <w:szCs w:val="32"/>
          <w:highlight w:val="none"/>
        </w:rPr>
        <w:t>311.49</w:t>
      </w:r>
      <w:r>
        <w:rPr>
          <w:rFonts w:hint="eastAsia"/>
          <w:highlight w:val="none"/>
        </w:rPr>
        <w:t>hm</w:t>
      </w:r>
      <w:r>
        <w:rPr>
          <w:rFonts w:ascii="Calibri" w:hAnsi="Calibri" w:cs="Calibri"/>
          <w:highlight w:val="none"/>
        </w:rPr>
        <w:t>²</w:t>
      </w:r>
      <w:r>
        <w:rPr>
          <w:rFonts w:hint="eastAsia"/>
          <w:highlight w:val="none"/>
        </w:rPr>
        <w:t>。</w:t>
      </w:r>
    </w:p>
    <w:p w14:paraId="1E62F846">
      <w:pPr>
        <w:pStyle w:val="4"/>
        <w:numPr>
          <w:ilvl w:val="0"/>
          <w:numId w:val="10"/>
        </w:numPr>
        <w:bidi w:val="0"/>
        <w:rPr>
          <w:rFonts w:hint="eastAsia" w:ascii="仿宋" w:hAnsi="仿宋" w:eastAsia="仿宋" w:cs="仿宋"/>
        </w:rPr>
      </w:pPr>
      <w:bookmarkStart w:id="113" w:name="_Toc28110"/>
      <w:bookmarkStart w:id="114" w:name="_Toc22645"/>
      <w:bookmarkStart w:id="115" w:name="_Toc17299"/>
      <w:r>
        <w:rPr>
          <w:rFonts w:hint="eastAsia" w:ascii="仿宋" w:hAnsi="仿宋" w:eastAsia="仿宋" w:cs="仿宋"/>
        </w:rPr>
        <w:t>限养区管理措施</w:t>
      </w:r>
      <w:bookmarkEnd w:id="113"/>
      <w:bookmarkEnd w:id="114"/>
      <w:bookmarkEnd w:id="115"/>
    </w:p>
    <w:p w14:paraId="65B04C45">
      <w:pPr>
        <w:pStyle w:val="11"/>
        <w:ind w:firstLine="640"/>
      </w:pPr>
      <w:r>
        <w:rPr>
          <w:rFonts w:hint="eastAsia"/>
          <w:lang w:val="en-US" w:eastAsia="zh-CN"/>
        </w:rPr>
        <w:t>一、</w:t>
      </w:r>
      <w:r>
        <w:rPr>
          <w:rFonts w:hint="default"/>
          <w:lang w:val="en-US"/>
        </w:rPr>
        <w:t>限制在重点湖泊水库及近岸海域等公共自然水域开展网箱围栏养殖。重点湖泊水库饲养滤食性鱼类的网箱围栏总面积不超过水域面积的1%，饲养吃食性鱼类的网箱围栏总面积不超过水域面积的0.25%;重点近岸海域浮动式网箱面积不超过海区宜养面积10%。各地应根据养殖水域滩涂生态保护实际需要确定重点湖泊水库及近岸海域，确定不高于农业部标准的本地区可养比例。</w:t>
      </w:r>
    </w:p>
    <w:p w14:paraId="5A2A5464">
      <w:pPr>
        <w:pStyle w:val="11"/>
        <w:ind w:firstLine="640"/>
      </w:pPr>
      <w:r>
        <w:rPr>
          <w:rFonts w:hint="eastAsia"/>
          <w:lang w:val="en-US" w:eastAsia="zh-CN"/>
        </w:rPr>
        <w:t>二、</w:t>
      </w:r>
      <w:r>
        <w:rPr>
          <w:rFonts w:hint="eastAsia"/>
        </w:rPr>
        <w:t>河流、湖泊水域承担水生生物资源养护的功能，为恢复和补充江河、湖泊鱼类资源，维护生态平衡和生物多样性，每年应定期开展人工增殖放流，增殖放流的苗种按《水产苗种管理办法》</w:t>
      </w:r>
      <w:r>
        <w:rPr>
          <w:rFonts w:hint="eastAsia"/>
          <w:lang w:eastAsia="zh-CN"/>
        </w:rPr>
        <w:t>（</w:t>
      </w:r>
      <w:r>
        <w:rPr>
          <w:rFonts w:hint="eastAsia"/>
        </w:rPr>
        <w:t>2005年农业部令第46号</w:t>
      </w:r>
      <w:r>
        <w:rPr>
          <w:rFonts w:hint="eastAsia"/>
          <w:lang w:eastAsia="zh-CN"/>
        </w:rPr>
        <w:t>）</w:t>
      </w:r>
      <w:r>
        <w:rPr>
          <w:rFonts w:hint="eastAsia"/>
        </w:rPr>
        <w:t>、《水生生物增殖放流管理规定》</w:t>
      </w:r>
      <w:r>
        <w:rPr>
          <w:rFonts w:hint="eastAsia"/>
          <w:lang w:eastAsia="zh-CN"/>
        </w:rPr>
        <w:t>（</w:t>
      </w:r>
      <w:r>
        <w:rPr>
          <w:rFonts w:hint="eastAsia"/>
        </w:rPr>
        <w:t>2009年农业部第20号令</w:t>
      </w:r>
      <w:r>
        <w:rPr>
          <w:rFonts w:hint="eastAsia"/>
          <w:lang w:eastAsia="zh-CN"/>
        </w:rPr>
        <w:t>）</w:t>
      </w:r>
      <w:r>
        <w:rPr>
          <w:rFonts w:hint="eastAsia"/>
        </w:rPr>
        <w:t>的要求执行，放流鱼种原则上应为本地种的原种或子一代苗种，不得向天然水域投放杂交种、转基因种及外来种。天然水域应严格实行禁渔期制度、控制捕捞船只、调整捕捞强度、保护鱼类资源。天然河流视水体营养类型，可适当投放鲢、鳙。天然河道鱼种投放和鱼类资源的利用均需报区渔业行政主管部门批准后实施。</w:t>
      </w:r>
    </w:p>
    <w:p w14:paraId="5D91CD58">
      <w:pPr>
        <w:pStyle w:val="11"/>
        <w:ind w:firstLine="640"/>
      </w:pPr>
      <w:r>
        <w:rPr>
          <w:rFonts w:hint="eastAsia"/>
          <w:lang w:val="en-US" w:eastAsia="zh-CN"/>
        </w:rPr>
        <w:t>三、</w:t>
      </w:r>
      <w:r>
        <w:rPr>
          <w:rFonts w:hint="eastAsia"/>
        </w:rPr>
        <w:t>限养库区的水产养殖，要控制好养殖密度，具有农业灌溉功能的水库，其排放水质必须达到《农田灌溉水质标准》</w:t>
      </w:r>
      <w:r>
        <w:rPr>
          <w:rFonts w:hint="eastAsia"/>
          <w:lang w:eastAsia="zh-CN"/>
        </w:rPr>
        <w:t>（</w:t>
      </w:r>
      <w:r>
        <w:rPr>
          <w:rFonts w:hint="eastAsia"/>
          <w:lang w:val="en-US" w:eastAsia="zh-CN"/>
        </w:rPr>
        <w:t>GB</w:t>
      </w:r>
      <w:r>
        <w:rPr>
          <w:rFonts w:hint="eastAsia"/>
        </w:rPr>
        <w:t>5084-2005</w:t>
      </w:r>
      <w:r>
        <w:rPr>
          <w:rFonts w:hint="eastAsia"/>
          <w:lang w:eastAsia="zh-CN"/>
        </w:rPr>
        <w:t>）</w:t>
      </w:r>
      <w:r>
        <w:rPr>
          <w:rFonts w:hint="eastAsia"/>
        </w:rPr>
        <w:t>要求。</w:t>
      </w:r>
    </w:p>
    <w:p w14:paraId="2986CB86">
      <w:pPr>
        <w:pStyle w:val="11"/>
        <w:ind w:firstLine="640"/>
      </w:pPr>
      <w:r>
        <w:rPr>
          <w:rFonts w:hint="eastAsia"/>
          <w:lang w:val="en-US" w:eastAsia="zh-CN"/>
        </w:rPr>
        <w:t>四、</w:t>
      </w:r>
      <w:r>
        <w:rPr>
          <w:rFonts w:hint="eastAsia"/>
        </w:rPr>
        <w:t>风景名胜内的水体可适度开展观光、休闲、垂钓相结合的休闲观光渔业，景区内的水体开展循环水养殖，超标养殖废水不外排。</w:t>
      </w:r>
    </w:p>
    <w:p w14:paraId="77645B9F">
      <w:pPr>
        <w:pStyle w:val="11"/>
        <w:ind w:firstLine="640"/>
      </w:pPr>
      <w:r>
        <w:rPr>
          <w:rFonts w:hint="eastAsia"/>
          <w:lang w:val="en-US" w:eastAsia="zh-CN"/>
        </w:rPr>
        <w:t>五、</w:t>
      </w:r>
      <w:r>
        <w:rPr>
          <w:rFonts w:hint="eastAsia"/>
        </w:rPr>
        <w:t>加强品牌建设。限养区域内的水产养殖要按照“生态、健康</w:t>
      </w:r>
      <w:r>
        <w:rPr>
          <w:rFonts w:hint="default"/>
          <w:lang w:val="en-US" w:eastAsia="zh-CN"/>
        </w:rPr>
        <w:t>”</w:t>
      </w:r>
      <w:r>
        <w:rPr>
          <w:rFonts w:hint="eastAsia"/>
        </w:rPr>
        <w:t>要求，把渔业开发与资源养护、生态环境保护相结合，发展综合立体生态养殖、以鱼净水养殖、游钓休闲渔业。充分利用良好的水域资源，生产绿色、有机水产品。</w:t>
      </w:r>
    </w:p>
    <w:p w14:paraId="3772252F">
      <w:pPr>
        <w:pStyle w:val="11"/>
        <w:ind w:firstLine="640"/>
      </w:pPr>
      <w:r>
        <w:rPr>
          <w:rFonts w:hint="eastAsia"/>
          <w:lang w:val="en-US" w:eastAsia="zh-CN"/>
        </w:rPr>
        <w:t>六、</w:t>
      </w:r>
      <w:r>
        <w:rPr>
          <w:rFonts w:hint="eastAsia"/>
        </w:rPr>
        <w:t>区域重叠的处理办法：上述限养区范围，已划入禁养区的按照禁养区的相关规定处理；各限养区之间出现重叠现象，在不违反国家和地方的相应法律法规的前提下，以面积较大范围的为实际限养范围。</w:t>
      </w:r>
    </w:p>
    <w:p w14:paraId="54CABA7E">
      <w:pPr>
        <w:pStyle w:val="3"/>
        <w:numPr>
          <w:ilvl w:val="0"/>
          <w:numId w:val="2"/>
        </w:numPr>
        <w:bidi w:val="0"/>
        <w:rPr>
          <w:rFonts w:hint="eastAsia" w:eastAsia="黑体"/>
          <w:b/>
          <w:bCs/>
        </w:rPr>
      </w:pPr>
      <w:bookmarkStart w:id="116" w:name="_Toc17798"/>
      <w:bookmarkStart w:id="117" w:name="_Toc4497"/>
      <w:bookmarkStart w:id="118" w:name="_Toc23653"/>
      <w:r>
        <w:rPr>
          <w:rFonts w:hint="eastAsia" w:eastAsia="黑体"/>
          <w:b/>
          <w:bCs/>
        </w:rPr>
        <w:t>养殖区</w:t>
      </w:r>
      <w:bookmarkEnd w:id="116"/>
      <w:bookmarkEnd w:id="117"/>
      <w:bookmarkEnd w:id="118"/>
    </w:p>
    <w:p w14:paraId="473EC9D4">
      <w:pPr>
        <w:pStyle w:val="4"/>
        <w:numPr>
          <w:ilvl w:val="0"/>
          <w:numId w:val="15"/>
        </w:numPr>
        <w:bidi w:val="0"/>
        <w:rPr>
          <w:rFonts w:hint="eastAsia" w:ascii="仿宋" w:hAnsi="仿宋" w:eastAsia="仿宋" w:cs="仿宋"/>
        </w:rPr>
      </w:pPr>
      <w:bookmarkStart w:id="119" w:name="_Toc25837"/>
      <w:bookmarkStart w:id="120" w:name="_Toc31719"/>
      <w:bookmarkStart w:id="121" w:name="_Toc14645"/>
      <w:r>
        <w:rPr>
          <w:rFonts w:hint="eastAsia" w:ascii="仿宋" w:hAnsi="仿宋" w:eastAsia="仿宋" w:cs="仿宋"/>
        </w:rPr>
        <w:t>养殖区的划分</w:t>
      </w:r>
      <w:bookmarkEnd w:id="119"/>
      <w:bookmarkEnd w:id="120"/>
      <w:bookmarkEnd w:id="121"/>
    </w:p>
    <w:p w14:paraId="28C2438B">
      <w:pPr>
        <w:pStyle w:val="11"/>
        <w:ind w:firstLine="640"/>
        <w:rPr>
          <w:rFonts w:hint="eastAsia"/>
          <w:highlight w:val="none"/>
        </w:rPr>
      </w:pPr>
      <w:r>
        <w:rPr>
          <w:rFonts w:hint="eastAsia"/>
          <w:highlight w:val="none"/>
        </w:rPr>
        <w:t>划定的禁止养殖区、限制养殖区范围以外的水域滩涂，可原则作为养殖区范围，包括区域内的池塘、宜渔坑塘等。依据佳木斯市郊区自然资源禀赋和渔业发展状况将郊区养殖区主要分为以下3部分：包括池塘养殖区、</w:t>
      </w:r>
      <w:r>
        <w:rPr>
          <w:rFonts w:hint="eastAsia"/>
          <w:highlight w:val="none"/>
          <w:lang w:val="en-US" w:eastAsia="zh-CN"/>
        </w:rPr>
        <w:t>水</w:t>
      </w:r>
      <w:r>
        <w:rPr>
          <w:rFonts w:hint="eastAsia"/>
          <w:highlight w:val="none"/>
        </w:rPr>
        <w:t>库养殖区和其他养殖区。池塘养殖包括普通池塘养殖和工厂化设施养殖等，</w:t>
      </w:r>
      <w:r>
        <w:rPr>
          <w:rFonts w:hint="eastAsia"/>
          <w:highlight w:val="none"/>
          <w:lang w:val="en-US" w:eastAsia="zh-CN"/>
        </w:rPr>
        <w:t>水</w:t>
      </w:r>
      <w:r>
        <w:rPr>
          <w:rFonts w:hint="eastAsia"/>
          <w:highlight w:val="none"/>
        </w:rPr>
        <w:t>库养殖主要为辖区内水库等大水面生态养殖等，其他养殖包括稻渔综合种养区域。</w:t>
      </w:r>
    </w:p>
    <w:p w14:paraId="473E6B1A">
      <w:pPr>
        <w:pStyle w:val="11"/>
        <w:ind w:firstLine="640"/>
        <w:rPr>
          <w:b/>
          <w:bCs/>
        </w:rPr>
      </w:pPr>
      <w:r>
        <w:rPr>
          <w:rFonts w:hint="eastAsia"/>
          <w:b/>
          <w:bCs/>
          <w:lang w:val="en-US" w:eastAsia="zh-CN"/>
        </w:rPr>
        <w:t>一、</w:t>
      </w:r>
      <w:r>
        <w:rPr>
          <w:rFonts w:hint="eastAsia"/>
          <w:b/>
          <w:bCs/>
        </w:rPr>
        <w:t>池塘养殖区发展</w:t>
      </w:r>
    </w:p>
    <w:p w14:paraId="1D77B8F6">
      <w:pPr>
        <w:pStyle w:val="11"/>
        <w:ind w:firstLine="640"/>
        <w:rPr>
          <w:rFonts w:hint="eastAsia"/>
          <w:lang w:val="en-US" w:eastAsia="zh-CN"/>
        </w:rPr>
      </w:pPr>
      <w:r>
        <w:rPr>
          <w:rFonts w:hint="eastAsia"/>
          <w:highlight w:val="none"/>
          <w:lang w:val="en-US" w:eastAsia="zh-CN"/>
        </w:rPr>
        <w:t>2018年规划总面积为2.02万亩，2025年现</w:t>
      </w:r>
      <w:r>
        <w:rPr>
          <w:rFonts w:hint="eastAsia"/>
          <w:highlight w:val="none"/>
        </w:rPr>
        <w:t>养殖</w:t>
      </w:r>
      <w:r>
        <w:rPr>
          <w:rFonts w:hint="eastAsia"/>
          <w:highlight w:val="none"/>
          <w:lang w:val="en-US" w:eastAsia="zh-CN"/>
        </w:rPr>
        <w:t>面积0.92</w:t>
      </w:r>
      <w:r>
        <w:rPr>
          <w:rFonts w:hint="eastAsia"/>
          <w:highlight w:val="none"/>
        </w:rPr>
        <w:t>万亩</w:t>
      </w:r>
      <w:r>
        <w:rPr>
          <w:rFonts w:hint="eastAsia"/>
          <w:highlight w:val="none"/>
          <w:lang w:eastAsia="zh-CN"/>
        </w:rPr>
        <w:t>，</w:t>
      </w:r>
      <w:r>
        <w:rPr>
          <w:rFonts w:hint="eastAsia"/>
          <w:highlight w:val="none"/>
          <w:lang w:val="en-US" w:eastAsia="zh-CN"/>
        </w:rPr>
        <w:t>其中池塘面积0.71万亩，水库面积0.21万亩，</w:t>
      </w:r>
      <w:r>
        <w:rPr>
          <w:rFonts w:hint="eastAsia"/>
          <w:highlight w:val="none"/>
        </w:rPr>
        <w:t>2030年计划养殖</w:t>
      </w:r>
      <w:r>
        <w:rPr>
          <w:rFonts w:hint="eastAsia"/>
          <w:highlight w:val="none"/>
          <w:lang w:val="en-US" w:eastAsia="zh-CN"/>
        </w:rPr>
        <w:t>面积发展到1</w:t>
      </w:r>
      <w:r>
        <w:rPr>
          <w:rFonts w:hint="eastAsia"/>
          <w:highlight w:val="none"/>
        </w:rPr>
        <w:t>万亩</w:t>
      </w:r>
      <w:r>
        <w:rPr>
          <w:rFonts w:hint="eastAsia"/>
        </w:rPr>
        <w:t>。</w:t>
      </w:r>
      <w:r>
        <w:rPr>
          <w:rFonts w:hint="eastAsia"/>
          <w:lang w:val="en-US" w:eastAsia="zh-CN"/>
        </w:rPr>
        <w:t>计划</w:t>
      </w:r>
      <w:r>
        <w:rPr>
          <w:rFonts w:hint="eastAsia"/>
        </w:rPr>
        <w:t>从产业结构内部着手，加大老旧池塘改造力度，充分发挥现有池塘功能，根据市场的需求不断进行养殖品种结构调整，增加名优鱼类的养殖种类和扩大名优鱼类养殖面积。</w:t>
      </w:r>
    </w:p>
    <w:p w14:paraId="61CC2BC3">
      <w:pPr>
        <w:pStyle w:val="11"/>
        <w:ind w:firstLine="640"/>
        <w:rPr>
          <w:b/>
          <w:bCs/>
        </w:rPr>
      </w:pPr>
      <w:r>
        <w:rPr>
          <w:rFonts w:hint="eastAsia"/>
          <w:b/>
          <w:bCs/>
          <w:lang w:val="en-US" w:eastAsia="zh-CN"/>
        </w:rPr>
        <w:t>二、</w:t>
      </w:r>
      <w:r>
        <w:rPr>
          <w:rFonts w:hint="eastAsia"/>
          <w:b/>
          <w:bCs/>
        </w:rPr>
        <w:t>其他养殖区发展</w:t>
      </w:r>
    </w:p>
    <w:p w14:paraId="360A053C">
      <w:pPr>
        <w:pStyle w:val="11"/>
        <w:ind w:firstLine="640"/>
        <w:rPr>
          <w:rFonts w:hint="eastAsia"/>
          <w:highlight w:val="none"/>
        </w:rPr>
      </w:pPr>
      <w:r>
        <w:rPr>
          <w:rFonts w:hint="eastAsia"/>
          <w:color w:val="000000"/>
          <w:sz w:val="32"/>
          <w:szCs w:val="32"/>
          <w:highlight w:val="none"/>
        </w:rPr>
        <w:t>着力发展稻蟹</w:t>
      </w:r>
      <w:r>
        <w:rPr>
          <w:rFonts w:hint="eastAsia"/>
          <w:color w:val="000000"/>
          <w:sz w:val="32"/>
          <w:szCs w:val="32"/>
          <w:highlight w:val="none"/>
          <w:lang w:val="en-US" w:eastAsia="zh-CN"/>
        </w:rPr>
        <w:t>共作</w:t>
      </w:r>
      <w:r>
        <w:rPr>
          <w:rFonts w:hint="eastAsia"/>
          <w:color w:val="000000"/>
          <w:sz w:val="32"/>
          <w:szCs w:val="32"/>
          <w:highlight w:val="none"/>
        </w:rPr>
        <w:t>、</w:t>
      </w:r>
      <w:r>
        <w:rPr>
          <w:rFonts w:hint="eastAsia"/>
          <w:color w:val="000000"/>
          <w:sz w:val="32"/>
          <w:szCs w:val="32"/>
          <w:highlight w:val="none"/>
          <w:lang w:val="en-US" w:eastAsia="zh-CN"/>
        </w:rPr>
        <w:t>稻虾共作、稻鱼共作等</w:t>
      </w:r>
      <w:r>
        <w:rPr>
          <w:rFonts w:hint="eastAsia"/>
          <w:color w:val="000000"/>
          <w:sz w:val="32"/>
          <w:szCs w:val="32"/>
          <w:highlight w:val="none"/>
        </w:rPr>
        <w:t>稻</w:t>
      </w:r>
      <w:r>
        <w:rPr>
          <w:rFonts w:hint="eastAsia"/>
          <w:color w:val="000000"/>
          <w:sz w:val="32"/>
          <w:szCs w:val="32"/>
          <w:highlight w:val="none"/>
          <w:lang w:val="en-US" w:eastAsia="zh-CN"/>
        </w:rPr>
        <w:t>渔</w:t>
      </w:r>
      <w:r>
        <w:rPr>
          <w:rFonts w:hint="eastAsia"/>
          <w:color w:val="000000"/>
          <w:sz w:val="32"/>
          <w:szCs w:val="32"/>
          <w:highlight w:val="none"/>
        </w:rPr>
        <w:t>综合种养生态、循环、健康、绿色的养殖模式</w:t>
      </w:r>
      <w:r>
        <w:rPr>
          <w:rFonts w:hint="eastAsia"/>
          <w:highlight w:val="none"/>
        </w:rPr>
        <w:t>。郊区现有稻田40万亩</w:t>
      </w:r>
      <w:r>
        <w:rPr>
          <w:rFonts w:hint="eastAsia"/>
          <w:highlight w:val="none"/>
          <w:lang w:val="en-US" w:eastAsia="zh-CN"/>
        </w:rPr>
        <w:t>左右</w:t>
      </w:r>
      <w:r>
        <w:rPr>
          <w:rFonts w:hint="eastAsia"/>
          <w:highlight w:val="none"/>
        </w:rPr>
        <w:t>，2030年计划发展稻渔综合种养</w:t>
      </w:r>
      <w:r>
        <w:rPr>
          <w:rFonts w:hint="eastAsia"/>
          <w:highlight w:val="none"/>
          <w:lang w:val="en-US" w:eastAsia="zh-CN"/>
        </w:rPr>
        <w:t>2.5</w:t>
      </w:r>
      <w:r>
        <w:rPr>
          <w:rFonts w:hint="eastAsia"/>
          <w:highlight w:val="none"/>
        </w:rPr>
        <w:t>万亩。走生态养殖之路，创建绿色品牌，积极引进实用性较强</w:t>
      </w:r>
      <w:r>
        <w:rPr>
          <w:rFonts w:hint="eastAsia"/>
          <w:highlight w:val="none"/>
          <w:lang w:val="en-US" w:eastAsia="zh-CN"/>
        </w:rPr>
        <w:t>的</w:t>
      </w:r>
      <w:r>
        <w:rPr>
          <w:rFonts w:hint="eastAsia"/>
          <w:highlight w:val="none"/>
        </w:rPr>
        <w:t>养殖模式在全区范围</w:t>
      </w:r>
      <w:r>
        <w:rPr>
          <w:rFonts w:hint="eastAsia"/>
          <w:highlight w:val="none"/>
          <w:lang w:eastAsia="zh-CN"/>
        </w:rPr>
        <w:t>内</w:t>
      </w:r>
      <w:r>
        <w:rPr>
          <w:rFonts w:hint="eastAsia"/>
          <w:highlight w:val="none"/>
        </w:rPr>
        <w:t>大面积推广，充分挖掘水域滩涂开发潜力。</w:t>
      </w:r>
    </w:p>
    <w:p w14:paraId="33F3D32E">
      <w:pPr>
        <w:pStyle w:val="11"/>
        <w:ind w:firstLine="640"/>
        <w:rPr>
          <w:rFonts w:hint="eastAsia"/>
          <w:highlight w:val="none"/>
        </w:rPr>
      </w:pPr>
      <w:r>
        <w:rPr>
          <w:rFonts w:hint="eastAsia"/>
          <w:highlight w:val="none"/>
        </w:rPr>
        <w:t>三、功能区划调整情况</w:t>
      </w:r>
    </w:p>
    <w:p w14:paraId="1D4113B4">
      <w:pPr>
        <w:pStyle w:val="11"/>
        <w:ind w:firstLine="640"/>
        <w:rPr>
          <w:rFonts w:hint="eastAsia"/>
          <w:highlight w:val="none"/>
        </w:rPr>
      </w:pPr>
      <w:r>
        <w:rPr>
          <w:rFonts w:hint="eastAsia"/>
          <w:highlight w:val="none"/>
        </w:rPr>
        <w:t>全区原规划养殖面积2.02万亩，其中：池塘养殖面积1.42万亩，水库养殖面积0.6万亩。修订后规划养殖面积</w:t>
      </w:r>
      <w:r>
        <w:rPr>
          <w:rFonts w:hint="eastAsia"/>
          <w:highlight w:val="none"/>
          <w:lang w:val="en-US" w:eastAsia="zh-CN"/>
        </w:rPr>
        <w:t>0.92</w:t>
      </w:r>
      <w:r>
        <w:rPr>
          <w:rFonts w:hint="eastAsia"/>
          <w:highlight w:val="none"/>
        </w:rPr>
        <w:t>万亩，其中：池塘养殖面积</w:t>
      </w:r>
      <w:r>
        <w:rPr>
          <w:rFonts w:hint="eastAsia"/>
          <w:highlight w:val="none"/>
          <w:lang w:val="en-US" w:eastAsia="zh-CN"/>
        </w:rPr>
        <w:t>0.71</w:t>
      </w:r>
      <w:r>
        <w:rPr>
          <w:rFonts w:hint="eastAsia"/>
          <w:highlight w:val="none"/>
        </w:rPr>
        <w:t>万亩，水库面积</w:t>
      </w:r>
      <w:r>
        <w:rPr>
          <w:rFonts w:hint="eastAsia"/>
          <w:highlight w:val="none"/>
          <w:lang w:val="en-US" w:eastAsia="zh-CN"/>
        </w:rPr>
        <w:t>0.21</w:t>
      </w:r>
      <w:r>
        <w:rPr>
          <w:rFonts w:hint="eastAsia"/>
          <w:highlight w:val="none"/>
        </w:rPr>
        <w:t>万亩；限养区</w:t>
      </w:r>
      <w:r>
        <w:rPr>
          <w:rFonts w:hint="eastAsia"/>
          <w:highlight w:val="none"/>
          <w:lang w:val="en-US" w:eastAsia="zh-CN"/>
        </w:rPr>
        <w:t>0.36</w:t>
      </w:r>
      <w:r>
        <w:rPr>
          <w:rFonts w:hint="eastAsia"/>
          <w:highlight w:val="none"/>
        </w:rPr>
        <w:t>万亩（主要为水库和饮用水水源二级保护区），养殖区</w:t>
      </w:r>
      <w:r>
        <w:rPr>
          <w:rFonts w:hint="eastAsia"/>
          <w:highlight w:val="none"/>
          <w:lang w:val="en-US" w:eastAsia="zh-CN"/>
        </w:rPr>
        <w:t>0.56</w:t>
      </w:r>
      <w:r>
        <w:rPr>
          <w:rFonts w:hint="eastAsia"/>
          <w:highlight w:val="none"/>
        </w:rPr>
        <w:t>万亩。</w:t>
      </w:r>
    </w:p>
    <w:p w14:paraId="2DB1AC62">
      <w:pPr>
        <w:pStyle w:val="11"/>
        <w:ind w:firstLine="640"/>
        <w:rPr>
          <w:rFonts w:hint="eastAsia"/>
          <w:highlight w:val="none"/>
        </w:rPr>
      </w:pPr>
      <w:r>
        <w:rPr>
          <w:rFonts w:hint="eastAsia"/>
          <w:highlight w:val="none"/>
        </w:rPr>
        <w:t>规划面积调整原因：一是原有规划中有</w:t>
      </w:r>
      <w:r>
        <w:rPr>
          <w:rFonts w:hint="eastAsia" w:ascii="仿宋" w:hAnsi="仿宋" w:eastAsia="仿宋" w:cs="仿宋"/>
          <w:kern w:val="2"/>
          <w:sz w:val="32"/>
          <w:szCs w:val="32"/>
          <w:highlight w:val="none"/>
          <w:lang w:val="en-US" w:eastAsia="zh-CN" w:bidi="ar-SA"/>
        </w:rPr>
        <w:t>6391.98</w:t>
      </w:r>
      <w:r>
        <w:rPr>
          <w:rFonts w:hint="eastAsia"/>
          <w:highlight w:val="none"/>
        </w:rPr>
        <w:t>亩目前在禁养区范围内，其中：国土三调划定为基本农田754.02亩耕地保护目标2397.39亩；河道保护范围内</w:t>
      </w:r>
      <w:r>
        <w:rPr>
          <w:rFonts w:hint="eastAsia" w:ascii="仿宋" w:hAnsi="仿宋" w:eastAsia="仿宋" w:cs="仿宋"/>
          <w:kern w:val="2"/>
          <w:sz w:val="32"/>
          <w:szCs w:val="32"/>
          <w:highlight w:val="none"/>
          <w:lang w:val="en-US" w:eastAsia="zh-CN" w:bidi="ar-SA"/>
        </w:rPr>
        <w:t>2742.12</w:t>
      </w:r>
      <w:r>
        <w:rPr>
          <w:rFonts w:hint="eastAsia"/>
          <w:highlight w:val="none"/>
        </w:rPr>
        <w:t>亩，城市开发边界459.18亩，饮用水水源地一级保护区39.27亩。二是不符合水域养殖滩涂规划的地类</w:t>
      </w:r>
      <w:r>
        <w:rPr>
          <w:rFonts w:hint="eastAsia" w:ascii="仿宋" w:hAnsi="仿宋" w:eastAsia="仿宋" w:cs="仿宋"/>
          <w:kern w:val="2"/>
          <w:sz w:val="32"/>
          <w:szCs w:val="32"/>
          <w:highlight w:val="none"/>
          <w:lang w:val="en-US" w:eastAsia="zh-CN" w:bidi="ar-SA"/>
        </w:rPr>
        <w:t>3946.34</w:t>
      </w:r>
      <w:r>
        <w:rPr>
          <w:rFonts w:hint="eastAsia"/>
          <w:highlight w:val="none"/>
        </w:rPr>
        <w:t>亩。三是2026年度土地整治耕地补偿项目预留地1459.8亩。四是新增适合水产养殖开发利用的面积728.53亩。</w:t>
      </w:r>
    </w:p>
    <w:p w14:paraId="0DABF146">
      <w:pPr>
        <w:pStyle w:val="4"/>
        <w:numPr>
          <w:ilvl w:val="0"/>
          <w:numId w:val="10"/>
        </w:numPr>
        <w:bidi w:val="0"/>
        <w:rPr>
          <w:rFonts w:hint="eastAsia" w:eastAsia="仿宋"/>
        </w:rPr>
      </w:pPr>
      <w:bookmarkStart w:id="122" w:name="_Toc13425"/>
      <w:bookmarkStart w:id="123" w:name="_Toc15048"/>
      <w:bookmarkStart w:id="124" w:name="_Toc25014"/>
      <w:r>
        <w:rPr>
          <w:rFonts w:hint="eastAsia" w:eastAsia="仿宋"/>
        </w:rPr>
        <w:t>养殖区管理措施</w:t>
      </w:r>
      <w:bookmarkEnd w:id="122"/>
      <w:bookmarkEnd w:id="123"/>
      <w:bookmarkEnd w:id="124"/>
    </w:p>
    <w:p w14:paraId="399C6060">
      <w:pPr>
        <w:pStyle w:val="11"/>
        <w:ind w:firstLine="640"/>
        <w:rPr>
          <w:b/>
        </w:rPr>
      </w:pPr>
      <w:r>
        <w:rPr>
          <w:rFonts w:hint="eastAsia"/>
          <w:lang w:val="en-US" w:eastAsia="zh-CN"/>
        </w:rPr>
        <w:t>一、</w:t>
      </w:r>
      <w:r>
        <w:rPr>
          <w:rFonts w:hint="eastAsia"/>
        </w:rPr>
        <w:t>稳定养殖区现有养殖水域滩涂面积，严格控制侵占养殖区养殖水域滩涂行为，其它生态保护或工程建设项目等占用规划内养殖水域滩涂的，需征求区渔业行政主管部门意见。</w:t>
      </w:r>
    </w:p>
    <w:p w14:paraId="00138B48">
      <w:pPr>
        <w:pStyle w:val="11"/>
        <w:ind w:firstLine="640"/>
      </w:pPr>
      <w:r>
        <w:rPr>
          <w:rFonts w:hint="eastAsia"/>
          <w:lang w:val="en-US" w:eastAsia="zh-CN"/>
        </w:rPr>
        <w:t>二、</w:t>
      </w:r>
      <w:r>
        <w:rPr>
          <w:rFonts w:hint="eastAsia"/>
        </w:rPr>
        <w:t>养殖区禁止利用基本农田</w:t>
      </w:r>
      <w:r>
        <w:rPr>
          <w:rFonts w:hint="eastAsia"/>
          <w:lang w:eastAsia="zh-CN"/>
        </w:rPr>
        <w:t>、</w:t>
      </w:r>
      <w:r>
        <w:rPr>
          <w:rFonts w:hint="eastAsia"/>
          <w:lang w:val="en-US" w:eastAsia="zh-CN"/>
        </w:rPr>
        <w:t>一般农田</w:t>
      </w:r>
      <w:r>
        <w:rPr>
          <w:rFonts w:hint="eastAsia"/>
        </w:rPr>
        <w:t>挖塘养鱼，</w:t>
      </w:r>
      <w:r>
        <w:rPr>
          <w:rFonts w:hint="eastAsia"/>
          <w:highlight w:val="none"/>
        </w:rPr>
        <w:t>开展池塘节水减排</w:t>
      </w:r>
      <w:r>
        <w:rPr>
          <w:rFonts w:hint="eastAsia"/>
        </w:rPr>
        <w:t>、现代产业园区构建等养殖活动，其选址应与区《土地利用总体规划》相协调，需征求区土地管理部门意见。</w:t>
      </w:r>
    </w:p>
    <w:p w14:paraId="0F50B809">
      <w:pPr>
        <w:pStyle w:val="11"/>
        <w:ind w:firstLine="640"/>
      </w:pPr>
      <w:r>
        <w:rPr>
          <w:rFonts w:hint="eastAsia"/>
          <w:lang w:val="en-US" w:eastAsia="zh-CN"/>
        </w:rPr>
        <w:t>三、</w:t>
      </w:r>
      <w:r>
        <w:rPr>
          <w:rFonts w:hint="eastAsia"/>
        </w:rPr>
        <w:t>养殖区规划新增的养殖水域滩涂不得与区市人民政府划定的“生态红线</w:t>
      </w:r>
      <w:r>
        <w:rPr>
          <w:rFonts w:hint="default"/>
          <w:lang w:val="en-US" w:eastAsia="zh-CN"/>
        </w:rPr>
        <w:t>”</w:t>
      </w:r>
      <w:r>
        <w:rPr>
          <w:rFonts w:hint="eastAsia"/>
        </w:rPr>
        <w:t>区域相冲突。</w:t>
      </w:r>
    </w:p>
    <w:p w14:paraId="1E6477B8">
      <w:pPr>
        <w:pStyle w:val="11"/>
        <w:ind w:firstLine="640"/>
      </w:pPr>
      <w:r>
        <w:rPr>
          <w:rFonts w:hint="eastAsia"/>
          <w:lang w:val="en-US" w:eastAsia="zh-CN"/>
        </w:rPr>
        <w:t>四、</w:t>
      </w:r>
      <w:r>
        <w:rPr>
          <w:rFonts w:hint="eastAsia"/>
        </w:rPr>
        <w:t>构建完善的水产养殖许可证制度，审核水产养殖数量、养殖规模和养殖模式；加强渔政执法，严禁非法侵占养殖水域滩涂行为，规范养殖水域滩涂开发利用秩序；养殖区规划新增的稻田综合种养，不得破坏农田耕作层。</w:t>
      </w:r>
    </w:p>
    <w:p w14:paraId="14537995">
      <w:pPr>
        <w:pStyle w:val="11"/>
        <w:ind w:firstLine="640"/>
      </w:pPr>
      <w:r>
        <w:rPr>
          <w:rFonts w:hint="eastAsia"/>
          <w:lang w:val="en-US" w:eastAsia="zh-CN"/>
        </w:rPr>
        <w:t>五、</w:t>
      </w:r>
      <w:r>
        <w:rPr>
          <w:rFonts w:hint="eastAsia"/>
        </w:rPr>
        <w:t>强化饲料、渔药管理，加强养殖全过程监管；养殖区内的水产养殖场要落实污染防治措施，加大养殖废水回收处理再利用程度，污染物必须达标排放；环保部门制定养殖区水质监测方案，污染物排放标准超过中华人民共和国水产行业标准《淡水池塘养殖水排放要求》</w:t>
      </w:r>
      <w:r>
        <w:rPr>
          <w:rFonts w:hint="eastAsia"/>
          <w:lang w:eastAsia="zh-CN"/>
        </w:rPr>
        <w:t>（</w:t>
      </w:r>
      <w:r>
        <w:rPr>
          <w:rFonts w:hint="eastAsia"/>
          <w:color w:val="000000" w:themeColor="text1"/>
          <w:sz w:val="24"/>
          <w:szCs w:val="24"/>
          <w:lang w:val="en-US" w:eastAsia="zh-CN"/>
          <w14:textFill>
            <w14:solidFill>
              <w14:schemeClr w14:val="tx1"/>
            </w14:solidFill>
          </w14:textFill>
        </w:rPr>
        <w:t>SC</w:t>
      </w:r>
      <w:r>
        <w:rPr>
          <w:rFonts w:hint="eastAsia"/>
        </w:rPr>
        <w:t>/t9101-2007</w:t>
      </w:r>
      <w:r>
        <w:rPr>
          <w:rFonts w:hint="eastAsia"/>
          <w:lang w:eastAsia="zh-CN"/>
        </w:rPr>
        <w:t>）</w:t>
      </w:r>
      <w:r>
        <w:rPr>
          <w:rFonts w:hint="eastAsia"/>
        </w:rPr>
        <w:t>的，限期整改，整改后仍不达标的，由区人民政府及相关部门负责限期关停。</w:t>
      </w:r>
    </w:p>
    <w:p w14:paraId="32BAAB10">
      <w:pPr>
        <w:pStyle w:val="11"/>
        <w:ind w:firstLine="640"/>
      </w:pPr>
      <w:r>
        <w:rPr>
          <w:rFonts w:hint="eastAsia"/>
          <w:lang w:val="en-US" w:eastAsia="zh-CN"/>
        </w:rPr>
        <w:t>六、</w:t>
      </w:r>
      <w:r>
        <w:rPr>
          <w:rFonts w:hint="eastAsia"/>
        </w:rPr>
        <w:t>渔业行政主管部门应当根据本区的实际情况，按照不同的养殖模式、不同的养殖区域进行水产养殖技术培训工作，从源头上提升水产养殖整体的管理水平；养殖区内新增的符合规划的养殖项目，需根据相应法律法规报区渔业行政主管部门审核批准后实施。</w:t>
      </w:r>
    </w:p>
    <w:p w14:paraId="1242FABC">
      <w:pPr>
        <w:pStyle w:val="11"/>
        <w:ind w:firstLine="640"/>
        <w:rPr>
          <w:rFonts w:hint="eastAsia"/>
        </w:rPr>
      </w:pPr>
      <w:r>
        <w:rPr>
          <w:rFonts w:hint="eastAsia"/>
          <w:lang w:val="en-US" w:eastAsia="zh-CN"/>
        </w:rPr>
        <w:t>七、</w:t>
      </w:r>
      <w:r>
        <w:rPr>
          <w:rFonts w:hint="eastAsia"/>
        </w:rPr>
        <w:t>大力发展渔业合作经济组织，壮大龙头企业实力，培育一批养殖规模大、加工能力强、市场知名度高、老百姓口碑好的名品和精品水产品。充分发挥渔业专业合作社和专业协会在渔业生产的服务优势及社员会员的广泛性，开展形式多样的渔业技术推广工作，宣传渔业法律法规政策、开展渔业病害防治、加强水产品质量安全监管、渔业病害测报等，促进全区渔业持续、快速、健康发展。</w:t>
      </w:r>
    </w:p>
    <w:p w14:paraId="534A831A">
      <w:pPr>
        <w:pStyle w:val="11"/>
        <w:ind w:firstLine="640"/>
        <w:rPr>
          <w:rFonts w:hint="eastAsia"/>
        </w:rPr>
      </w:pPr>
    </w:p>
    <w:p w14:paraId="553027E0">
      <w:pPr>
        <w:pStyle w:val="11"/>
        <w:ind w:firstLine="640"/>
        <w:rPr>
          <w:rFonts w:hint="eastAsia"/>
        </w:rPr>
      </w:pPr>
    </w:p>
    <w:p w14:paraId="479D8E70">
      <w:pPr>
        <w:pStyle w:val="11"/>
        <w:ind w:firstLine="640"/>
        <w:rPr>
          <w:rFonts w:hint="eastAsia"/>
        </w:rPr>
      </w:pPr>
    </w:p>
    <w:p w14:paraId="48A36AE4">
      <w:pPr>
        <w:pStyle w:val="11"/>
        <w:ind w:firstLine="640"/>
        <w:rPr>
          <w:rFonts w:hint="eastAsia"/>
        </w:rPr>
      </w:pPr>
    </w:p>
    <w:p w14:paraId="27CF1594">
      <w:pPr>
        <w:pStyle w:val="11"/>
        <w:ind w:firstLine="640"/>
        <w:rPr>
          <w:rFonts w:hint="eastAsia"/>
        </w:rPr>
      </w:pPr>
    </w:p>
    <w:p w14:paraId="2AE13C08">
      <w:pPr>
        <w:pStyle w:val="11"/>
        <w:ind w:firstLine="640"/>
        <w:rPr>
          <w:rFonts w:hint="eastAsia"/>
        </w:rPr>
      </w:pPr>
    </w:p>
    <w:p w14:paraId="1073732F">
      <w:pPr>
        <w:pStyle w:val="11"/>
        <w:ind w:firstLine="640"/>
        <w:rPr>
          <w:rFonts w:hint="eastAsia"/>
        </w:rPr>
      </w:pPr>
    </w:p>
    <w:p w14:paraId="023C7679">
      <w:pPr>
        <w:pStyle w:val="11"/>
        <w:ind w:firstLine="640"/>
        <w:rPr>
          <w:rFonts w:hint="eastAsia"/>
        </w:rPr>
      </w:pPr>
    </w:p>
    <w:p w14:paraId="57EA4C98">
      <w:pPr>
        <w:pStyle w:val="11"/>
        <w:ind w:firstLine="640"/>
        <w:rPr>
          <w:rFonts w:hint="eastAsia"/>
        </w:rPr>
      </w:pPr>
    </w:p>
    <w:p w14:paraId="27F6343D">
      <w:pPr>
        <w:pStyle w:val="11"/>
        <w:ind w:firstLine="640"/>
        <w:rPr>
          <w:rFonts w:hint="eastAsia"/>
        </w:rPr>
      </w:pPr>
    </w:p>
    <w:p w14:paraId="359AFC54">
      <w:pPr>
        <w:pStyle w:val="2"/>
        <w:numPr>
          <w:ilvl w:val="0"/>
          <w:numId w:val="0"/>
        </w:numPr>
        <w:bidi w:val="0"/>
        <w:ind w:left="0" w:leftChars="0" w:firstLine="0" w:firstLineChars="0"/>
        <w:rPr>
          <w:rFonts w:hint="eastAsia"/>
        </w:rPr>
      </w:pPr>
      <w:bookmarkStart w:id="125" w:name="_Toc20581"/>
      <w:bookmarkStart w:id="126" w:name="_Toc11130"/>
      <w:bookmarkStart w:id="127" w:name="_Toc29072"/>
      <w:r>
        <w:rPr>
          <w:rFonts w:hint="eastAsia" w:ascii="宋体" w:hAnsi="宋体" w:eastAsia="黑体" w:cs="宋体"/>
          <w:b/>
          <w:bCs/>
          <w:snapToGrid w:val="0"/>
          <w:color w:val="000000"/>
          <w:kern w:val="44"/>
          <w:sz w:val="44"/>
          <w:szCs w:val="44"/>
          <w:lang w:val="en-US" w:eastAsia="zh-CN" w:bidi="ar-SA"/>
        </w:rPr>
        <w:t>第四章</w:t>
      </w:r>
      <w:r>
        <w:rPr>
          <w:rFonts w:hint="eastAsia" w:cs="宋体"/>
          <w:b/>
          <w:bCs/>
          <w:snapToGrid w:val="0"/>
          <w:color w:val="000000"/>
          <w:kern w:val="44"/>
          <w:sz w:val="44"/>
          <w:szCs w:val="44"/>
          <w:lang w:val="en-US" w:eastAsia="zh-CN" w:bidi="ar-SA"/>
        </w:rPr>
        <w:t xml:space="preserve"> </w:t>
      </w:r>
      <w:r>
        <w:rPr>
          <w:rFonts w:hint="eastAsia"/>
        </w:rPr>
        <w:t>保障措施</w:t>
      </w:r>
      <w:bookmarkEnd w:id="125"/>
      <w:bookmarkEnd w:id="126"/>
      <w:bookmarkEnd w:id="127"/>
    </w:p>
    <w:p w14:paraId="5B29C11E">
      <w:pPr>
        <w:pStyle w:val="3"/>
        <w:numPr>
          <w:ilvl w:val="0"/>
          <w:numId w:val="2"/>
        </w:numPr>
        <w:bidi w:val="0"/>
        <w:rPr>
          <w:rFonts w:hint="eastAsia" w:ascii="黑体" w:hAnsi="黑体" w:cs="黑体"/>
          <w:b/>
          <w:bCs/>
        </w:rPr>
      </w:pPr>
      <w:bookmarkStart w:id="128" w:name="_Toc20506"/>
      <w:bookmarkStart w:id="129" w:name="_Toc3731"/>
      <w:bookmarkStart w:id="130" w:name="_Toc13113"/>
      <w:r>
        <w:rPr>
          <w:rFonts w:hint="eastAsia" w:ascii="黑体" w:hAnsi="黑体" w:cs="黑体"/>
          <w:b/>
          <w:bCs/>
        </w:rPr>
        <w:t>加强组织领导</w:t>
      </w:r>
      <w:bookmarkEnd w:id="128"/>
      <w:bookmarkEnd w:id="129"/>
      <w:bookmarkEnd w:id="130"/>
    </w:p>
    <w:p w14:paraId="4ABE0358">
      <w:pPr>
        <w:pStyle w:val="11"/>
        <w:ind w:firstLine="640"/>
      </w:pPr>
      <w:r>
        <w:rPr>
          <w:rFonts w:hint="eastAsia"/>
        </w:rPr>
        <w:t>成立规划实施小组。规划编制完成后，由佳木斯市郊区人民政府批准后发布实施，并向社会公众公开，报上一级渔业行政主管部门备案。郊区人民政府成立由区政府分管领导担任组长，区</w:t>
      </w:r>
      <w:r>
        <w:rPr>
          <w:rFonts w:hint="eastAsia"/>
          <w:lang w:val="en-US" w:eastAsia="zh-CN"/>
        </w:rPr>
        <w:t>农业农村局</w:t>
      </w:r>
      <w:r>
        <w:rPr>
          <w:rFonts w:hint="eastAsia"/>
        </w:rPr>
        <w:t>、区水务局、区湿地局、市</w:t>
      </w:r>
      <w:r>
        <w:rPr>
          <w:rFonts w:hint="eastAsia"/>
          <w:lang w:val="en-US" w:eastAsia="zh-CN"/>
        </w:rPr>
        <w:t>自然资源和规划局一分局</w:t>
      </w:r>
      <w:r>
        <w:rPr>
          <w:rFonts w:hint="eastAsia"/>
        </w:rPr>
        <w:t>、区</w:t>
      </w:r>
      <w:r>
        <w:rPr>
          <w:rFonts w:hint="eastAsia"/>
          <w:lang w:val="en-US" w:eastAsia="zh-CN"/>
        </w:rPr>
        <w:t>生态环境、区林草局</w:t>
      </w:r>
      <w:r>
        <w:rPr>
          <w:rFonts w:hint="eastAsia"/>
          <w:lang w:eastAsia="zh-CN"/>
        </w:rPr>
        <w:t>、</w:t>
      </w:r>
      <w:r>
        <w:rPr>
          <w:rFonts w:hint="eastAsia"/>
        </w:rPr>
        <w:t>区农</w:t>
      </w:r>
      <w:r>
        <w:rPr>
          <w:rFonts w:hint="eastAsia"/>
          <w:lang w:val="en-US" w:eastAsia="zh-CN"/>
        </w:rPr>
        <w:t>牧发展中心</w:t>
      </w:r>
      <w:r>
        <w:rPr>
          <w:rFonts w:hint="eastAsia"/>
        </w:rPr>
        <w:t>、</w:t>
      </w:r>
      <w:r>
        <w:rPr>
          <w:rFonts w:hint="eastAsia"/>
          <w:lang w:val="en-US" w:eastAsia="zh-CN"/>
        </w:rPr>
        <w:t>区卫健局、</w:t>
      </w:r>
      <w:r>
        <w:rPr>
          <w:rFonts w:hint="eastAsia"/>
        </w:rPr>
        <w:t>莲江口农场等部门及各镇</w:t>
      </w:r>
      <w:r>
        <w:rPr>
          <w:rFonts w:hint="eastAsia"/>
          <w:lang w:eastAsia="zh-CN"/>
        </w:rPr>
        <w:t>（</w:t>
      </w:r>
      <w:r>
        <w:rPr>
          <w:rFonts w:hint="eastAsia"/>
        </w:rPr>
        <w:t>乡</w:t>
      </w:r>
      <w:r>
        <w:rPr>
          <w:rFonts w:hint="eastAsia"/>
          <w:lang w:eastAsia="zh-CN"/>
        </w:rPr>
        <w:t>）</w:t>
      </w:r>
      <w:r>
        <w:rPr>
          <w:rFonts w:hint="eastAsia"/>
        </w:rPr>
        <w:t>为成员</w:t>
      </w:r>
      <w:r>
        <w:rPr>
          <w:rFonts w:hint="eastAsia"/>
          <w:lang w:val="en-US" w:eastAsia="zh-CN"/>
        </w:rPr>
        <w:t>单位</w:t>
      </w:r>
      <w:r>
        <w:rPr>
          <w:rFonts w:hint="eastAsia"/>
        </w:rPr>
        <w:t>的规划实施领导小组。</w:t>
      </w:r>
    </w:p>
    <w:p w14:paraId="445650F4">
      <w:pPr>
        <w:pStyle w:val="11"/>
        <w:ind w:firstLine="640"/>
      </w:pPr>
      <w:r>
        <w:rPr>
          <w:rFonts w:hint="eastAsia"/>
        </w:rPr>
        <w:t>建立政府统一协调机制。规划实施工作需要在区政府统一领导下，通过各部门协调配合和共同努力完成。区政府审核并发布施行《佳木斯市郊区养殖水域滩涂规划》</w:t>
      </w:r>
      <w:r>
        <w:rPr>
          <w:rFonts w:hint="eastAsia"/>
          <w:lang w:eastAsia="zh-CN"/>
        </w:rPr>
        <w:t>（</w:t>
      </w:r>
      <w:r>
        <w:rPr>
          <w:rFonts w:hint="eastAsia"/>
          <w:lang w:val="en-US" w:eastAsia="zh-CN"/>
        </w:rPr>
        <w:t>修订稿</w:t>
      </w:r>
      <w:r>
        <w:rPr>
          <w:rFonts w:hint="eastAsia"/>
          <w:lang w:eastAsia="zh-CN"/>
        </w:rPr>
        <w:t>）</w:t>
      </w:r>
      <w:r>
        <w:rPr>
          <w:rFonts w:hint="eastAsia"/>
        </w:rPr>
        <w:t>，并成立规划实施领导小组；渔业行政主管部门负责监督养殖功能区划的执行力度、制定年度和中长期水产养殖业发展规划、污染治理计划，提供技术指导服务；</w:t>
      </w:r>
      <w:r>
        <w:rPr>
          <w:rFonts w:hint="eastAsia"/>
          <w:lang w:val="en-US" w:eastAsia="zh-CN"/>
        </w:rPr>
        <w:t>生态环境</w:t>
      </w:r>
      <w:r>
        <w:rPr>
          <w:rFonts w:hint="eastAsia"/>
        </w:rPr>
        <w:t>部门对本辖区内的水产养殖污染防治工作依法实施统一监督管理；</w:t>
      </w:r>
      <w:r>
        <w:rPr>
          <w:rFonts w:hint="eastAsia"/>
          <w:lang w:val="en-US" w:eastAsia="zh-CN"/>
        </w:rPr>
        <w:t>自然资源</w:t>
      </w:r>
      <w:r>
        <w:rPr>
          <w:rFonts w:hint="eastAsia"/>
        </w:rPr>
        <w:t>部门对水产养殖业选址合规性进行审核；区水务、湿地、卫</w:t>
      </w:r>
      <w:r>
        <w:rPr>
          <w:rFonts w:hint="eastAsia"/>
          <w:lang w:val="en-US" w:eastAsia="zh-CN"/>
        </w:rPr>
        <w:t>健</w:t>
      </w:r>
      <w:r>
        <w:rPr>
          <w:rFonts w:hint="eastAsia"/>
        </w:rPr>
        <w:t>、林</w:t>
      </w:r>
      <w:r>
        <w:rPr>
          <w:rFonts w:hint="eastAsia"/>
          <w:lang w:val="en-US" w:eastAsia="zh-CN"/>
        </w:rPr>
        <w:t>草</w:t>
      </w:r>
      <w:r>
        <w:rPr>
          <w:rFonts w:hint="eastAsia"/>
        </w:rPr>
        <w:t>、</w:t>
      </w:r>
      <w:r>
        <w:rPr>
          <w:rFonts w:hint="eastAsia"/>
          <w:lang w:val="en-US" w:eastAsia="zh-CN"/>
        </w:rPr>
        <w:t>自然资源等</w:t>
      </w:r>
      <w:r>
        <w:rPr>
          <w:rFonts w:hint="eastAsia"/>
        </w:rPr>
        <w:t>部门根据各自职责，协同渔业行政主管部门和</w:t>
      </w:r>
      <w:r>
        <w:rPr>
          <w:rFonts w:hint="eastAsia"/>
          <w:lang w:val="en-US" w:eastAsia="zh-CN"/>
        </w:rPr>
        <w:t>生态环境</w:t>
      </w:r>
      <w:r>
        <w:rPr>
          <w:rFonts w:hint="eastAsia"/>
        </w:rPr>
        <w:t>部门实施本规划。</w:t>
      </w:r>
    </w:p>
    <w:p w14:paraId="46C45149">
      <w:pPr>
        <w:pStyle w:val="11"/>
        <w:ind w:firstLine="640"/>
        <w:rPr>
          <w:rFonts w:hint="eastAsia"/>
        </w:rPr>
      </w:pPr>
      <w:r>
        <w:rPr>
          <w:rFonts w:hint="eastAsia"/>
        </w:rPr>
        <w:t>规范规划修订，养殖水域滩涂使用管理要严格依据区划开展，严格限制擅自改变养殖水域滩涂使用用途的行为。在规划范围外，不得新建及改扩建养殖项目。其它生态保护或工程建设项目等占用规划内养殖水域滩涂的，必须征求区渔业行政主管部门意见，按照有关要求对规划进行修订后实施，造成养殖生产者经济损失的应依法给予补偿。</w:t>
      </w:r>
    </w:p>
    <w:p w14:paraId="42E6C405">
      <w:pPr>
        <w:pStyle w:val="3"/>
        <w:numPr>
          <w:ilvl w:val="0"/>
          <w:numId w:val="2"/>
        </w:numPr>
        <w:bidi w:val="0"/>
        <w:rPr>
          <w:rFonts w:hint="eastAsia" w:ascii="黑体" w:hAnsi="黑体" w:cs="黑体"/>
          <w:b/>
          <w:bCs/>
        </w:rPr>
      </w:pPr>
      <w:bookmarkStart w:id="131" w:name="_Toc4231"/>
      <w:bookmarkStart w:id="132" w:name="_Toc17750"/>
      <w:bookmarkStart w:id="133" w:name="_Toc26633"/>
      <w:r>
        <w:rPr>
          <w:rFonts w:hint="eastAsia" w:ascii="黑体" w:hAnsi="黑体" w:cs="黑体"/>
          <w:b/>
          <w:bCs/>
        </w:rPr>
        <w:t>强化监督检查</w:t>
      </w:r>
      <w:bookmarkEnd w:id="131"/>
      <w:bookmarkEnd w:id="132"/>
      <w:bookmarkEnd w:id="133"/>
    </w:p>
    <w:p w14:paraId="0B6B5792">
      <w:pPr>
        <w:pStyle w:val="11"/>
        <w:ind w:firstLine="640"/>
      </w:pPr>
      <w:r>
        <w:rPr>
          <w:rFonts w:hint="eastAsia"/>
        </w:rPr>
        <w:t>加强用途管制。规划批准后，未经规定程序任何单位和个人不得随意更改，区渔业行政主管部门应定期对辖区内养殖水域滩涂用途变更情况进行排查，严厉打击不按规定程序擅自改变水域滩涂用途的行为。</w:t>
      </w:r>
    </w:p>
    <w:p w14:paraId="295B057C">
      <w:pPr>
        <w:pStyle w:val="11"/>
        <w:ind w:firstLine="640"/>
      </w:pPr>
      <w:r>
        <w:rPr>
          <w:rFonts w:hint="eastAsia"/>
        </w:rPr>
        <w:t>完善养殖水域滩涂使用审批制度。辖区范围内的水域滩涂，凡是在规划为养殖水域的滩涂区域内从事养殖的均实行发放养殖证制度，养殖户向区渔业行政主管部门提出申请，经区渔业行政主管部门审查后，报区人民政府核准发放《中华人民共和国水域滩涂养殖使用证》，切实维护渔业生态环境，提高水产品质量安全监管力度，促进郊区渔业可持续、快速、健康、和谐地发展。</w:t>
      </w:r>
    </w:p>
    <w:p w14:paraId="7FF40E48">
      <w:pPr>
        <w:pStyle w:val="11"/>
        <w:ind w:firstLine="640"/>
      </w:pPr>
      <w:r>
        <w:rPr>
          <w:rFonts w:hint="eastAsia"/>
          <w:lang w:eastAsia="zh-CN"/>
        </w:rPr>
        <w:t>加大</w:t>
      </w:r>
      <w:r>
        <w:rPr>
          <w:rFonts w:hint="eastAsia"/>
        </w:rPr>
        <w:t>水产养殖生产安全执法力度。严格按照《中华人民共和国渔业船舶登记办法</w:t>
      </w:r>
      <w:r>
        <w:rPr>
          <w:rFonts w:hint="eastAsia"/>
          <w:lang w:eastAsia="zh-CN"/>
        </w:rPr>
        <w:t>（</w:t>
      </w:r>
      <w:r>
        <w:rPr>
          <w:rFonts w:hint="eastAsia"/>
        </w:rPr>
        <w:t>农业部令2012年第8号</w:t>
      </w:r>
      <w:r>
        <w:rPr>
          <w:rFonts w:hint="eastAsia"/>
          <w:lang w:eastAsia="zh-CN"/>
        </w:rPr>
        <w:t>）</w:t>
      </w:r>
      <w:r>
        <w:rPr>
          <w:rFonts w:hint="eastAsia"/>
        </w:rPr>
        <w:t>》的规定，切实加强对渔业船舶的安全管理，防止和减少渔业生产安全事故，保障人民生命财产安全，维护渔区社会稳定，促进渔业经济可持续发展。定期分析辖区内渔业安全生产形势，及时研究和解决渔业安全生产的重大问题。渔业安全生产实行分级管理责任制度，明确责任、责任到人，建立系统的安全管理体系。严禁无证及三证不齐的“三无</w:t>
      </w:r>
      <w:r>
        <w:rPr>
          <w:rFonts w:hint="default"/>
          <w:lang w:val="en-US" w:eastAsia="zh-CN"/>
        </w:rPr>
        <w:t>”</w:t>
      </w:r>
      <w:r>
        <w:rPr>
          <w:rFonts w:hint="eastAsia"/>
        </w:rPr>
        <w:t>渔业船舶下水作业。加强渔业执法队伍建设，加大对渔业执法人员的培训力度，提高执法人员能力和水平。完善执法监督制度，促进公正执法和严格执法。</w:t>
      </w:r>
    </w:p>
    <w:p w14:paraId="7775A9FD">
      <w:pPr>
        <w:pStyle w:val="3"/>
        <w:numPr>
          <w:ilvl w:val="0"/>
          <w:numId w:val="2"/>
        </w:numPr>
        <w:bidi w:val="0"/>
        <w:rPr>
          <w:rFonts w:hint="eastAsia" w:ascii="黑体" w:hAnsi="黑体" w:cs="黑体"/>
          <w:b/>
          <w:bCs/>
        </w:rPr>
      </w:pPr>
      <w:bookmarkStart w:id="134" w:name="_Toc4361"/>
      <w:bookmarkStart w:id="135" w:name="_Toc28654"/>
      <w:bookmarkStart w:id="136" w:name="_Toc5848"/>
      <w:r>
        <w:rPr>
          <w:rFonts w:hint="eastAsia" w:ascii="黑体" w:hAnsi="黑体" w:cs="黑体"/>
          <w:b/>
          <w:bCs/>
        </w:rPr>
        <w:t>完善生态保护</w:t>
      </w:r>
      <w:bookmarkEnd w:id="134"/>
      <w:bookmarkEnd w:id="135"/>
      <w:bookmarkEnd w:id="136"/>
    </w:p>
    <w:p w14:paraId="42A354E3">
      <w:pPr>
        <w:pStyle w:val="4"/>
        <w:numPr>
          <w:ilvl w:val="0"/>
          <w:numId w:val="16"/>
        </w:numPr>
        <w:bidi w:val="0"/>
        <w:rPr>
          <w:rFonts w:hint="eastAsia" w:ascii="仿宋" w:hAnsi="仿宋" w:eastAsia="仿宋" w:cs="仿宋"/>
        </w:rPr>
      </w:pPr>
      <w:bookmarkStart w:id="137" w:name="_Toc16163"/>
      <w:bookmarkStart w:id="138" w:name="_Toc24917"/>
      <w:bookmarkStart w:id="139" w:name="_Toc4534"/>
      <w:r>
        <w:rPr>
          <w:rFonts w:hint="eastAsia" w:ascii="仿宋" w:hAnsi="仿宋" w:eastAsia="仿宋" w:cs="仿宋"/>
        </w:rPr>
        <w:t>加强养殖污染防控</w:t>
      </w:r>
      <w:bookmarkEnd w:id="137"/>
      <w:bookmarkEnd w:id="138"/>
      <w:bookmarkEnd w:id="139"/>
    </w:p>
    <w:p w14:paraId="7D34915D">
      <w:pPr>
        <w:pStyle w:val="11"/>
        <w:ind w:firstLine="640"/>
      </w:pPr>
      <w:r>
        <w:rPr>
          <w:rFonts w:hint="eastAsia"/>
        </w:rPr>
        <w:t>《中华人民共和国水污染防治法》</w:t>
      </w:r>
      <w:r>
        <w:rPr>
          <w:rFonts w:hint="eastAsia"/>
          <w:lang w:eastAsia="zh-CN"/>
        </w:rPr>
        <w:t>（</w:t>
      </w:r>
      <w:r>
        <w:rPr>
          <w:rFonts w:hint="eastAsia"/>
        </w:rPr>
        <w:t>2017修订版</w:t>
      </w:r>
      <w:r>
        <w:rPr>
          <w:rFonts w:hint="eastAsia"/>
          <w:lang w:eastAsia="zh-CN"/>
        </w:rPr>
        <w:t>）加大</w:t>
      </w:r>
      <w:r>
        <w:rPr>
          <w:rFonts w:hint="eastAsia"/>
        </w:rPr>
        <w:t>了对水产养殖污染防治力度，规定从事水产养殖应当保护水域生态环境，科学确定养殖密度，合理投饵和使用药物，防止污染水域环境，养殖生产应符合《水产养殖质量安全管理规定》的有关要求。渔业行政主管部门对特定区域进行全面的水产养殖审核，确定其所能承受的水产养殖数量、养殖规模、最适应的养殖模式。增强对水产养殖技术人员的环境保护培训工作，提升水产养殖人员的整体素质。</w:t>
      </w:r>
    </w:p>
    <w:p w14:paraId="7368D19B">
      <w:pPr>
        <w:pStyle w:val="4"/>
        <w:numPr>
          <w:ilvl w:val="0"/>
          <w:numId w:val="16"/>
        </w:numPr>
        <w:bidi w:val="0"/>
        <w:rPr>
          <w:rFonts w:hint="eastAsia" w:ascii="仿宋" w:hAnsi="仿宋" w:eastAsia="仿宋" w:cs="仿宋"/>
        </w:rPr>
      </w:pPr>
      <w:bookmarkStart w:id="140" w:name="_Toc30072"/>
      <w:bookmarkStart w:id="141" w:name="_Toc14998"/>
      <w:bookmarkStart w:id="142" w:name="_Toc13626"/>
      <w:r>
        <w:rPr>
          <w:rFonts w:hint="eastAsia" w:ascii="仿宋" w:hAnsi="仿宋" w:eastAsia="仿宋" w:cs="仿宋"/>
        </w:rPr>
        <w:t>开展养殖排放监测</w:t>
      </w:r>
      <w:bookmarkEnd w:id="140"/>
      <w:bookmarkEnd w:id="141"/>
      <w:bookmarkEnd w:id="142"/>
    </w:p>
    <w:p w14:paraId="5F3F98E7">
      <w:pPr>
        <w:pStyle w:val="11"/>
        <w:ind w:firstLine="640"/>
      </w:pPr>
      <w:r>
        <w:rPr>
          <w:rFonts w:hint="eastAsia"/>
        </w:rPr>
        <w:t>《水产养殖质量安全管理规定》</w:t>
      </w:r>
      <w:r>
        <w:rPr>
          <w:rFonts w:hint="eastAsia"/>
          <w:lang w:eastAsia="zh-CN"/>
        </w:rPr>
        <w:t>（</w:t>
      </w:r>
      <w:r>
        <w:rPr>
          <w:rFonts w:hint="eastAsia"/>
        </w:rPr>
        <w:t>中华人民共和国农业部令第31号</w:t>
      </w:r>
      <w:r>
        <w:rPr>
          <w:rFonts w:hint="eastAsia"/>
          <w:lang w:eastAsia="zh-CN"/>
        </w:rPr>
        <w:t>）</w:t>
      </w:r>
      <w:r>
        <w:rPr>
          <w:rFonts w:hint="eastAsia"/>
        </w:rPr>
        <w:t>规定，水产养殖用水应符合农业部《无公害食品淡水养殖用水水质》</w:t>
      </w:r>
      <w:r>
        <w:rPr>
          <w:rFonts w:hint="eastAsia"/>
          <w:lang w:eastAsia="zh-CN"/>
        </w:rPr>
        <w:t>（</w:t>
      </w:r>
      <w:r>
        <w:rPr>
          <w:rFonts w:hint="eastAsia"/>
          <w:lang w:val="en-US" w:eastAsia="zh-CN"/>
        </w:rPr>
        <w:t>NY</w:t>
      </w:r>
      <w:r>
        <w:rPr>
          <w:rFonts w:hint="eastAsia"/>
        </w:rPr>
        <w:t>5051-2001</w:t>
      </w:r>
      <w:r>
        <w:rPr>
          <w:rFonts w:hint="eastAsia"/>
          <w:lang w:eastAsia="zh-CN"/>
        </w:rPr>
        <w:t>）</w:t>
      </w:r>
      <w:r>
        <w:rPr>
          <w:rFonts w:hint="eastAsia"/>
        </w:rPr>
        <w:t>，禁止将不符合水质标准的水源用于水产养殖。水产养殖单位和个人应当定期监测养殖用水水质，区环保部门不定期对养殖水域水质进行抽检，污染物排放标准执行中华人民共和国水产行业标准《淡水池塘养殖水排放要求》</w:t>
      </w:r>
      <w:r>
        <w:rPr>
          <w:rFonts w:hint="eastAsia"/>
          <w:lang w:eastAsia="zh-CN"/>
        </w:rPr>
        <w:t>（</w:t>
      </w:r>
      <w:r>
        <w:rPr>
          <w:rFonts w:hint="eastAsia"/>
          <w:color w:val="000000"/>
          <w:sz w:val="32"/>
          <w:szCs w:val="32"/>
          <w:lang w:val="en-US" w:eastAsia="zh-CN"/>
        </w:rPr>
        <w:t>SC</w:t>
      </w:r>
      <w:r>
        <w:rPr>
          <w:rFonts w:hint="eastAsia"/>
        </w:rPr>
        <w:t>/t9101-2007</w:t>
      </w:r>
      <w:r>
        <w:rPr>
          <w:rFonts w:hint="eastAsia"/>
          <w:lang w:eastAsia="zh-CN"/>
        </w:rPr>
        <w:t>）</w:t>
      </w:r>
      <w:r>
        <w:rPr>
          <w:rFonts w:hint="eastAsia"/>
        </w:rPr>
        <w:t>，严禁超过国家和地方规定的污染物外排。</w:t>
      </w:r>
    </w:p>
    <w:p w14:paraId="1274D07C">
      <w:pPr>
        <w:pStyle w:val="4"/>
        <w:numPr>
          <w:ilvl w:val="0"/>
          <w:numId w:val="16"/>
        </w:numPr>
        <w:bidi w:val="0"/>
        <w:rPr>
          <w:rFonts w:hint="eastAsia" w:ascii="仿宋" w:hAnsi="仿宋" w:eastAsia="仿宋" w:cs="仿宋"/>
        </w:rPr>
      </w:pPr>
      <w:bookmarkStart w:id="143" w:name="_Toc27330"/>
      <w:bookmarkStart w:id="144" w:name="_Toc13604"/>
      <w:bookmarkStart w:id="145" w:name="_Toc30141"/>
      <w:r>
        <w:rPr>
          <w:rFonts w:hint="eastAsia" w:ascii="仿宋" w:hAnsi="仿宋" w:eastAsia="仿宋" w:cs="仿宋"/>
        </w:rPr>
        <w:t>示范节能减排技术</w:t>
      </w:r>
      <w:bookmarkEnd w:id="143"/>
      <w:bookmarkEnd w:id="144"/>
      <w:bookmarkEnd w:id="145"/>
    </w:p>
    <w:p w14:paraId="5D2D5D43">
      <w:pPr>
        <w:pStyle w:val="11"/>
        <w:ind w:firstLine="640"/>
      </w:pPr>
      <w:r>
        <w:rPr>
          <w:rFonts w:hint="eastAsia"/>
        </w:rPr>
        <w:t>《关于修订养殖水域滩涂规划的通知》要求普及渔业节能减排知识，</w:t>
      </w:r>
      <w:r>
        <w:rPr>
          <w:rFonts w:hint="eastAsia"/>
          <w:lang w:eastAsia="zh-CN"/>
        </w:rPr>
        <w:t>增强</w:t>
      </w:r>
      <w:r>
        <w:rPr>
          <w:rFonts w:hint="eastAsia"/>
        </w:rPr>
        <w:t>全行业节能减排意识，完善和示范推广水产养殖节能环保技术模式，实现节油、节电、节水、减排的目标。实施池塘生态养殖、池塘内循环水养殖、鱼菜共生等养殖技术示范，实现水产养殖污染控制和治理。通过加强试验示范、展示引领、培训与指导，充分发挥示范基地的试验、示范、宣传和辐射带动作用，引导水产养殖节能减排技术的推广应用。</w:t>
      </w:r>
    </w:p>
    <w:p w14:paraId="2854BEA8">
      <w:pPr>
        <w:pStyle w:val="3"/>
        <w:numPr>
          <w:ilvl w:val="0"/>
          <w:numId w:val="2"/>
        </w:numPr>
        <w:bidi w:val="0"/>
        <w:rPr>
          <w:rFonts w:hint="eastAsia" w:ascii="黑体" w:hAnsi="黑体" w:cs="黑体"/>
          <w:b/>
          <w:bCs/>
        </w:rPr>
      </w:pPr>
      <w:bookmarkStart w:id="146" w:name="_Toc15565"/>
      <w:bookmarkStart w:id="147" w:name="_Toc8273"/>
      <w:bookmarkStart w:id="148" w:name="_Toc6537"/>
      <w:r>
        <w:rPr>
          <w:rFonts w:hint="eastAsia" w:ascii="黑体" w:hAnsi="黑体" w:cs="黑体"/>
          <w:b/>
          <w:bCs/>
        </w:rPr>
        <w:t>其它保障措施</w:t>
      </w:r>
      <w:bookmarkEnd w:id="146"/>
      <w:bookmarkEnd w:id="147"/>
      <w:bookmarkEnd w:id="148"/>
    </w:p>
    <w:p w14:paraId="76054E5F">
      <w:pPr>
        <w:pStyle w:val="11"/>
        <w:ind w:firstLine="640"/>
      </w:pPr>
      <w:r>
        <w:rPr>
          <w:rFonts w:hint="eastAsia"/>
        </w:rPr>
        <w:t>加强舆论宣传。加强对全区养殖水域滩涂功能分区、管理制度、水产养殖污染防治工作的宣传教育，面向全民，通过网络、报纸、广播、电视等媒体</w:t>
      </w:r>
      <w:r>
        <w:rPr>
          <w:rFonts w:hint="eastAsia"/>
          <w:lang w:eastAsia="zh-CN"/>
        </w:rPr>
        <w:t>做</w:t>
      </w:r>
      <w:r>
        <w:rPr>
          <w:rFonts w:hint="eastAsia"/>
        </w:rPr>
        <w:t>广泛宣传，</w:t>
      </w:r>
      <w:r>
        <w:rPr>
          <w:rFonts w:hint="eastAsia"/>
          <w:lang w:eastAsia="zh-CN"/>
        </w:rPr>
        <w:t>增强</w:t>
      </w:r>
      <w:r>
        <w:rPr>
          <w:rFonts w:hint="eastAsia"/>
        </w:rPr>
        <w:t>全民环保意识，以形成全社会共同参与的氛围和自觉行动，推动全区水产养殖业与环境保护协调发展。</w:t>
      </w:r>
    </w:p>
    <w:p w14:paraId="13DE99AF">
      <w:pPr>
        <w:pStyle w:val="11"/>
        <w:ind w:firstLine="640"/>
        <w:rPr>
          <w:rFonts w:hint="eastAsia"/>
        </w:rPr>
      </w:pPr>
      <w:r>
        <w:rPr>
          <w:rFonts w:hint="eastAsia"/>
        </w:rPr>
        <w:t>加强生产者教育培训。为保障全区水产品的质量安全和水产养殖的持续健康发展，针对当前区内水产品质量安全存在的主要问题，制定全区水产品质量安全宣传教育及技术培训工作方案，对全区渔业生产者定期进行由领导小组负责指导、协调监督相关职能部门、单位开展水产品安全生产和技术培训工作。邀请各级水产养殖专家举办生产培训班，增强安全养殖意识，指导养殖户更新知识、更新观念、守法生产，组织养殖户到高水平养殖示范区学习交流。</w:t>
      </w:r>
    </w:p>
    <w:p w14:paraId="38D44975">
      <w:pPr>
        <w:pStyle w:val="11"/>
        <w:ind w:firstLine="640"/>
        <w:rPr>
          <w:rFonts w:hint="eastAsia"/>
        </w:rPr>
      </w:pPr>
    </w:p>
    <w:p w14:paraId="6F9B47BE">
      <w:pPr>
        <w:pStyle w:val="11"/>
        <w:ind w:firstLine="640"/>
        <w:rPr>
          <w:rFonts w:hint="eastAsia"/>
        </w:rPr>
      </w:pPr>
    </w:p>
    <w:p w14:paraId="123F3832">
      <w:pPr>
        <w:pStyle w:val="11"/>
        <w:ind w:firstLine="640"/>
        <w:rPr>
          <w:rFonts w:hint="eastAsia"/>
        </w:rPr>
      </w:pPr>
    </w:p>
    <w:p w14:paraId="5988F4BD">
      <w:pPr>
        <w:pStyle w:val="2"/>
        <w:numPr>
          <w:ilvl w:val="0"/>
          <w:numId w:val="0"/>
        </w:numPr>
        <w:bidi w:val="0"/>
        <w:ind w:left="0" w:leftChars="0" w:firstLine="0" w:firstLineChars="0"/>
        <w:rPr>
          <w:rFonts w:hint="eastAsia"/>
        </w:rPr>
      </w:pPr>
      <w:bookmarkStart w:id="149" w:name="_Toc17638"/>
      <w:bookmarkStart w:id="150" w:name="_Toc20544"/>
      <w:bookmarkStart w:id="151" w:name="_Toc15106"/>
      <w:r>
        <w:rPr>
          <w:rFonts w:hint="eastAsia" w:ascii="宋体" w:hAnsi="宋体" w:eastAsia="黑体" w:cs="宋体"/>
          <w:b/>
          <w:bCs/>
          <w:snapToGrid w:val="0"/>
          <w:color w:val="000000"/>
          <w:kern w:val="44"/>
          <w:sz w:val="44"/>
          <w:szCs w:val="44"/>
          <w:lang w:val="en-US" w:eastAsia="zh-CN" w:bidi="ar-SA"/>
        </w:rPr>
        <w:t>第五章</w:t>
      </w:r>
      <w:r>
        <w:rPr>
          <w:rFonts w:hint="eastAsia" w:cs="宋体"/>
          <w:b/>
          <w:bCs/>
          <w:snapToGrid w:val="0"/>
          <w:color w:val="000000"/>
          <w:kern w:val="44"/>
          <w:sz w:val="44"/>
          <w:szCs w:val="44"/>
          <w:lang w:val="en-US" w:eastAsia="zh-CN" w:bidi="ar-SA"/>
        </w:rPr>
        <w:t xml:space="preserve"> </w:t>
      </w:r>
      <w:r>
        <w:rPr>
          <w:rFonts w:hint="eastAsia"/>
        </w:rPr>
        <w:t>附则</w:t>
      </w:r>
      <w:bookmarkEnd w:id="149"/>
      <w:bookmarkEnd w:id="150"/>
      <w:bookmarkEnd w:id="151"/>
    </w:p>
    <w:p w14:paraId="6025091E">
      <w:pPr>
        <w:pStyle w:val="3"/>
        <w:numPr>
          <w:ilvl w:val="0"/>
          <w:numId w:val="2"/>
        </w:numPr>
        <w:bidi w:val="0"/>
        <w:rPr>
          <w:rFonts w:hint="eastAsia" w:ascii="黑体" w:hAnsi="黑体" w:cs="黑体"/>
          <w:b/>
          <w:bCs/>
        </w:rPr>
      </w:pPr>
      <w:bookmarkStart w:id="152" w:name="_Toc16040"/>
      <w:bookmarkStart w:id="153" w:name="_Toc14021"/>
      <w:bookmarkStart w:id="154" w:name="_Toc8226"/>
      <w:r>
        <w:rPr>
          <w:rFonts w:hint="eastAsia" w:ascii="黑体" w:hAnsi="黑体" w:cs="黑体"/>
          <w:b/>
          <w:bCs/>
        </w:rPr>
        <w:t>规划效力</w:t>
      </w:r>
      <w:bookmarkEnd w:id="152"/>
      <w:bookmarkEnd w:id="153"/>
      <w:bookmarkEnd w:id="154"/>
    </w:p>
    <w:p w14:paraId="46610B7F">
      <w:pPr>
        <w:pStyle w:val="11"/>
        <w:ind w:firstLine="640"/>
        <w:rPr>
          <w:rFonts w:hint="eastAsia"/>
        </w:rPr>
      </w:pPr>
      <w:r>
        <w:rPr>
          <w:rFonts w:hint="eastAsia"/>
        </w:rPr>
        <w:t>本规划一经批准，即具有法律效力，必须严格执行。规划批准后，未经规定程序，任何单位和个人不得随意更改。本级渔业行政主管部门应定期对规划实施情况开展评估。因生态安全、经省市相关部门批准的区域规划或产业规划确定的重大项目建设等原因，养殖水域滩涂环境发生重大改变确需修改的，由本级渔业行政主管部门提出修改建议，报上一级渔业行政主管部门审核同意，由本级渔业行政主管部门组织论证，报本级人民政府批准后修改实施。</w:t>
      </w:r>
    </w:p>
    <w:p w14:paraId="4FEAE775">
      <w:pPr>
        <w:pStyle w:val="11"/>
        <w:ind w:firstLine="640"/>
        <w:rPr>
          <w:rFonts w:hint="eastAsia"/>
        </w:rPr>
      </w:pPr>
    </w:p>
    <w:p w14:paraId="2FC04421">
      <w:pPr>
        <w:pStyle w:val="11"/>
        <w:ind w:firstLine="640"/>
        <w:rPr>
          <w:rFonts w:hint="eastAsia"/>
        </w:rPr>
      </w:pPr>
    </w:p>
    <w:p w14:paraId="07230042">
      <w:pPr>
        <w:pStyle w:val="11"/>
        <w:ind w:firstLine="640"/>
        <w:rPr>
          <w:rFonts w:hint="eastAsia"/>
        </w:rPr>
      </w:pPr>
    </w:p>
    <w:p w14:paraId="5EB776CD">
      <w:pPr>
        <w:pStyle w:val="11"/>
        <w:ind w:firstLine="640"/>
        <w:rPr>
          <w:rFonts w:hint="eastAsia"/>
        </w:rPr>
      </w:pPr>
    </w:p>
    <w:p w14:paraId="5C0CA848">
      <w:pPr>
        <w:pStyle w:val="11"/>
        <w:ind w:firstLine="640"/>
        <w:rPr>
          <w:rFonts w:hint="eastAsia"/>
        </w:rPr>
      </w:pPr>
    </w:p>
    <w:p w14:paraId="799BA19A">
      <w:pPr>
        <w:pStyle w:val="11"/>
        <w:ind w:firstLine="640"/>
        <w:rPr>
          <w:rFonts w:hint="eastAsia"/>
        </w:rPr>
      </w:pPr>
    </w:p>
    <w:p w14:paraId="01BFAB9C">
      <w:pPr>
        <w:pStyle w:val="11"/>
        <w:ind w:firstLine="640"/>
        <w:rPr>
          <w:rFonts w:hint="eastAsia"/>
        </w:rPr>
      </w:pPr>
    </w:p>
    <w:p w14:paraId="7B833CDD">
      <w:pPr>
        <w:pStyle w:val="11"/>
        <w:ind w:firstLine="640"/>
        <w:rPr>
          <w:rFonts w:hint="eastAsia"/>
        </w:rPr>
      </w:pPr>
    </w:p>
    <w:p w14:paraId="07E87422">
      <w:pPr>
        <w:pStyle w:val="11"/>
        <w:ind w:firstLine="640"/>
        <w:rPr>
          <w:rFonts w:hint="eastAsia"/>
        </w:rPr>
      </w:pPr>
    </w:p>
    <w:p w14:paraId="147A291A">
      <w:pPr>
        <w:pStyle w:val="11"/>
        <w:ind w:firstLine="640"/>
        <w:rPr>
          <w:rFonts w:hint="eastAsia"/>
        </w:rPr>
      </w:pPr>
    </w:p>
    <w:p w14:paraId="62FBC629">
      <w:pPr>
        <w:pStyle w:val="11"/>
        <w:ind w:firstLine="640"/>
        <w:rPr>
          <w:rFonts w:hint="eastAsia"/>
        </w:rPr>
      </w:pPr>
    </w:p>
    <w:p w14:paraId="4914E4E4">
      <w:pPr>
        <w:pStyle w:val="3"/>
        <w:numPr>
          <w:ilvl w:val="0"/>
          <w:numId w:val="2"/>
        </w:numPr>
        <w:bidi w:val="0"/>
        <w:rPr>
          <w:rFonts w:hint="eastAsia" w:ascii="黑体" w:hAnsi="黑体" w:cs="黑体"/>
          <w:b/>
          <w:bCs/>
        </w:rPr>
      </w:pPr>
      <w:bookmarkStart w:id="155" w:name="_Toc3987"/>
      <w:bookmarkStart w:id="156" w:name="_Toc19587"/>
      <w:r>
        <w:rPr>
          <w:rFonts w:hint="eastAsia" w:ascii="黑体" w:hAnsi="黑体" w:cs="黑体"/>
          <w:b/>
          <w:bCs/>
        </w:rPr>
        <w:t>规划</w:t>
      </w:r>
      <w:r>
        <w:rPr>
          <w:rFonts w:hint="eastAsia" w:ascii="黑体" w:hAnsi="黑体" w:cs="黑体"/>
          <w:b/>
          <w:bCs/>
          <w:lang w:val="en-US" w:eastAsia="zh-CN"/>
        </w:rPr>
        <w:t>图件</w:t>
      </w:r>
      <w:bookmarkEnd w:id="155"/>
      <w:bookmarkEnd w:id="156"/>
    </w:p>
    <w:p w14:paraId="4FAA99B5">
      <w:pPr>
        <w:pStyle w:val="11"/>
        <w:ind w:firstLine="640"/>
        <w:rPr>
          <w:rFonts w:hint="eastAsia"/>
        </w:rPr>
      </w:pPr>
      <w:r>
        <w:rPr>
          <w:rFonts w:hint="eastAsia"/>
        </w:rPr>
        <w:t>规划图为规划文本附件，具有与文本相同的法律效力。</w:t>
      </w:r>
    </w:p>
    <w:tbl>
      <w:tblPr>
        <w:tblStyle w:val="20"/>
        <w:tblW w:w="9080"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060"/>
        <w:gridCol w:w="7020"/>
      </w:tblGrid>
      <w:tr w14:paraId="4FCA59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2060" w:type="dxa"/>
            <w:tcBorders>
              <w:top w:val="single" w:color="auto" w:sz="4" w:space="0"/>
              <w:left w:val="single" w:color="auto" w:sz="4" w:space="0"/>
              <w:bottom w:val="single" w:color="auto" w:sz="4" w:space="0"/>
              <w:right w:val="single" w:color="auto" w:sz="4" w:space="0"/>
            </w:tcBorders>
            <w:noWrap/>
            <w:vAlign w:val="center"/>
          </w:tcPr>
          <w:p w14:paraId="062383EE">
            <w:pPr>
              <w:pStyle w:val="11"/>
              <w:ind w:firstLine="640"/>
              <w:rPr>
                <w:rFonts w:hint="eastAsia"/>
                <w:lang w:val="en-US" w:eastAsia="zh-CN"/>
              </w:rPr>
            </w:pPr>
            <w:r>
              <w:rPr>
                <w:rFonts w:hint="eastAsia"/>
                <w:lang w:val="en-US" w:eastAsia="zh-CN"/>
              </w:rPr>
              <w:t>附表1</w:t>
            </w:r>
          </w:p>
        </w:tc>
        <w:tc>
          <w:tcPr>
            <w:tcW w:w="7020" w:type="dxa"/>
            <w:tcBorders>
              <w:top w:val="single" w:color="auto" w:sz="4" w:space="0"/>
              <w:left w:val="single" w:color="auto" w:sz="4" w:space="0"/>
              <w:bottom w:val="single" w:color="auto" w:sz="4" w:space="0"/>
              <w:right w:val="single" w:color="auto" w:sz="4" w:space="0"/>
            </w:tcBorders>
            <w:noWrap/>
            <w:vAlign w:val="center"/>
          </w:tcPr>
          <w:p w14:paraId="057D913E">
            <w:pPr>
              <w:pStyle w:val="11"/>
              <w:ind w:firstLine="640"/>
              <w:rPr>
                <w:rFonts w:hint="default"/>
                <w:lang w:val="en-US" w:eastAsia="zh-CN"/>
              </w:rPr>
            </w:pPr>
            <w:r>
              <w:rPr>
                <w:rFonts w:hint="eastAsia"/>
                <w:lang w:val="en-US" w:eastAsia="zh-CN"/>
              </w:rPr>
              <w:t>佳木斯郊区主要河流情况表</w:t>
            </w:r>
          </w:p>
        </w:tc>
      </w:tr>
      <w:tr w14:paraId="27E59B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trPr>
        <w:tc>
          <w:tcPr>
            <w:tcW w:w="2060" w:type="dxa"/>
            <w:tcBorders>
              <w:top w:val="single" w:color="auto" w:sz="4" w:space="0"/>
              <w:left w:val="single" w:color="auto" w:sz="4" w:space="0"/>
              <w:bottom w:val="single" w:color="auto" w:sz="4" w:space="0"/>
              <w:right w:val="single" w:color="auto" w:sz="4" w:space="0"/>
            </w:tcBorders>
            <w:noWrap/>
            <w:vAlign w:val="center"/>
          </w:tcPr>
          <w:p w14:paraId="1E9EE0B0">
            <w:pPr>
              <w:pStyle w:val="11"/>
              <w:ind w:firstLine="640"/>
              <w:rPr>
                <w:rFonts w:hint="eastAsia"/>
                <w:lang w:val="en-US" w:eastAsia="zh-CN"/>
              </w:rPr>
            </w:pPr>
            <w:r>
              <w:rPr>
                <w:rFonts w:hint="eastAsia"/>
                <w:lang w:val="en-US" w:eastAsia="zh-CN"/>
              </w:rPr>
              <w:t>附表2</w:t>
            </w:r>
          </w:p>
        </w:tc>
        <w:tc>
          <w:tcPr>
            <w:tcW w:w="7020" w:type="dxa"/>
            <w:tcBorders>
              <w:top w:val="single" w:color="auto" w:sz="4" w:space="0"/>
              <w:left w:val="single" w:color="auto" w:sz="4" w:space="0"/>
              <w:bottom w:val="single" w:color="auto" w:sz="4" w:space="0"/>
              <w:right w:val="single" w:color="auto" w:sz="4" w:space="0"/>
            </w:tcBorders>
            <w:noWrap/>
            <w:vAlign w:val="center"/>
          </w:tcPr>
          <w:p w14:paraId="572AA0F4">
            <w:pPr>
              <w:pStyle w:val="11"/>
              <w:ind w:firstLine="640"/>
              <w:rPr>
                <w:rFonts w:hint="default"/>
                <w:lang w:val="en-US" w:eastAsia="zh-CN"/>
              </w:rPr>
            </w:pPr>
            <w:r>
              <w:rPr>
                <w:rFonts w:hint="eastAsia"/>
                <w:lang w:val="en-US" w:eastAsia="zh-CN"/>
              </w:rPr>
              <w:t>佳木斯郊区主要水库情况表</w:t>
            </w:r>
          </w:p>
        </w:tc>
      </w:tr>
      <w:tr w14:paraId="6E558C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trPr>
        <w:tc>
          <w:tcPr>
            <w:tcW w:w="2060" w:type="dxa"/>
            <w:tcBorders>
              <w:top w:val="single" w:color="auto" w:sz="4" w:space="0"/>
              <w:left w:val="single" w:color="auto" w:sz="4" w:space="0"/>
              <w:bottom w:val="single" w:color="auto" w:sz="4" w:space="0"/>
              <w:right w:val="single" w:color="auto" w:sz="4" w:space="0"/>
            </w:tcBorders>
            <w:noWrap/>
            <w:vAlign w:val="center"/>
          </w:tcPr>
          <w:p w14:paraId="2D6FFCBD">
            <w:pPr>
              <w:pStyle w:val="11"/>
              <w:ind w:firstLine="640"/>
              <w:rPr>
                <w:rFonts w:hint="eastAsia"/>
                <w:lang w:val="en-US" w:eastAsia="zh-CN"/>
              </w:rPr>
            </w:pPr>
            <w:r>
              <w:rPr>
                <w:rFonts w:hint="eastAsia"/>
                <w:lang w:val="en-US" w:eastAsia="zh-CN"/>
              </w:rPr>
              <w:t>附表3</w:t>
            </w:r>
          </w:p>
        </w:tc>
        <w:tc>
          <w:tcPr>
            <w:tcW w:w="7020" w:type="dxa"/>
            <w:tcBorders>
              <w:top w:val="single" w:color="auto" w:sz="4" w:space="0"/>
              <w:left w:val="single" w:color="auto" w:sz="4" w:space="0"/>
              <w:bottom w:val="single" w:color="auto" w:sz="4" w:space="0"/>
              <w:right w:val="single" w:color="auto" w:sz="4" w:space="0"/>
            </w:tcBorders>
            <w:noWrap/>
            <w:vAlign w:val="center"/>
          </w:tcPr>
          <w:p w14:paraId="16A919D1">
            <w:pPr>
              <w:pStyle w:val="11"/>
              <w:ind w:firstLine="640"/>
              <w:rPr>
                <w:rFonts w:hint="default"/>
                <w:lang w:val="en-US" w:eastAsia="zh-CN"/>
              </w:rPr>
            </w:pPr>
            <w:r>
              <w:rPr>
                <w:rFonts w:hint="eastAsia"/>
                <w:lang w:val="en-US" w:eastAsia="zh-CN"/>
              </w:rPr>
              <w:t>佳木斯郊区鱼类种类组成</w:t>
            </w:r>
          </w:p>
        </w:tc>
      </w:tr>
      <w:tr w14:paraId="16E863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2060" w:type="dxa"/>
            <w:tcBorders>
              <w:top w:val="single" w:color="auto" w:sz="4" w:space="0"/>
              <w:left w:val="single" w:color="auto" w:sz="4" w:space="0"/>
              <w:bottom w:val="single" w:color="auto" w:sz="4" w:space="0"/>
              <w:right w:val="single" w:color="auto" w:sz="4" w:space="0"/>
            </w:tcBorders>
            <w:noWrap/>
            <w:vAlign w:val="center"/>
          </w:tcPr>
          <w:p w14:paraId="6A39C239">
            <w:pPr>
              <w:pStyle w:val="11"/>
              <w:ind w:firstLine="640"/>
              <w:rPr>
                <w:rFonts w:hint="eastAsia"/>
              </w:rPr>
            </w:pPr>
            <w:r>
              <w:rPr>
                <w:rFonts w:hint="eastAsia"/>
                <w:lang w:val="en-US" w:eastAsia="zh-CN"/>
              </w:rPr>
              <w:t>附表4</w:t>
            </w:r>
          </w:p>
        </w:tc>
        <w:tc>
          <w:tcPr>
            <w:tcW w:w="7020" w:type="dxa"/>
            <w:tcBorders>
              <w:top w:val="single" w:color="auto" w:sz="4" w:space="0"/>
              <w:left w:val="single" w:color="auto" w:sz="4" w:space="0"/>
              <w:bottom w:val="single" w:color="auto" w:sz="4" w:space="0"/>
              <w:right w:val="single" w:color="auto" w:sz="4" w:space="0"/>
            </w:tcBorders>
            <w:noWrap/>
            <w:vAlign w:val="center"/>
          </w:tcPr>
          <w:p w14:paraId="417D74CF">
            <w:pPr>
              <w:pStyle w:val="11"/>
              <w:ind w:firstLine="640"/>
              <w:rPr>
                <w:rFonts w:hint="default" w:eastAsia="仿宋"/>
                <w:lang w:val="en-US" w:eastAsia="zh-CN"/>
              </w:rPr>
            </w:pPr>
            <w:r>
              <w:rPr>
                <w:rFonts w:hint="eastAsia"/>
                <w:lang w:val="en-US" w:eastAsia="zh-CN"/>
              </w:rPr>
              <w:t>佳木斯郊区浮游植物种类组成</w:t>
            </w:r>
          </w:p>
        </w:tc>
      </w:tr>
      <w:tr w14:paraId="050FF9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2060" w:type="dxa"/>
            <w:tcBorders>
              <w:top w:val="single" w:color="auto" w:sz="4" w:space="0"/>
              <w:left w:val="single" w:color="auto" w:sz="4" w:space="0"/>
              <w:bottom w:val="single" w:color="auto" w:sz="4" w:space="0"/>
              <w:right w:val="single" w:color="auto" w:sz="4" w:space="0"/>
            </w:tcBorders>
            <w:noWrap/>
            <w:vAlign w:val="center"/>
          </w:tcPr>
          <w:p w14:paraId="280CBD76">
            <w:pPr>
              <w:pStyle w:val="11"/>
              <w:ind w:firstLine="640"/>
              <w:rPr>
                <w:rFonts w:hint="eastAsia"/>
                <w:lang w:val="en-US" w:eastAsia="zh-CN"/>
              </w:rPr>
            </w:pPr>
            <w:r>
              <w:rPr>
                <w:rFonts w:hint="eastAsia"/>
                <w:lang w:val="en-US" w:eastAsia="zh-CN"/>
              </w:rPr>
              <w:t>附表5</w:t>
            </w:r>
          </w:p>
        </w:tc>
        <w:tc>
          <w:tcPr>
            <w:tcW w:w="7020" w:type="dxa"/>
            <w:tcBorders>
              <w:top w:val="single" w:color="auto" w:sz="4" w:space="0"/>
              <w:left w:val="single" w:color="auto" w:sz="4" w:space="0"/>
              <w:bottom w:val="single" w:color="auto" w:sz="4" w:space="0"/>
              <w:right w:val="single" w:color="auto" w:sz="4" w:space="0"/>
            </w:tcBorders>
            <w:noWrap/>
            <w:vAlign w:val="center"/>
          </w:tcPr>
          <w:p w14:paraId="262B9823">
            <w:pPr>
              <w:pStyle w:val="11"/>
              <w:ind w:firstLine="640"/>
              <w:rPr>
                <w:rFonts w:hint="eastAsia"/>
                <w:lang w:val="en-US" w:eastAsia="zh-CN"/>
              </w:rPr>
            </w:pPr>
            <w:r>
              <w:rPr>
                <w:rFonts w:hint="eastAsia"/>
                <w:lang w:val="en-US" w:eastAsia="zh-CN"/>
              </w:rPr>
              <w:t>佳木斯郊区浮游动物种类组成</w:t>
            </w:r>
          </w:p>
        </w:tc>
      </w:tr>
      <w:tr w14:paraId="20847B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2060" w:type="dxa"/>
            <w:tcBorders>
              <w:top w:val="single" w:color="auto" w:sz="4" w:space="0"/>
              <w:left w:val="single" w:color="auto" w:sz="4" w:space="0"/>
              <w:bottom w:val="single" w:color="auto" w:sz="4" w:space="0"/>
              <w:right w:val="single" w:color="auto" w:sz="4" w:space="0"/>
            </w:tcBorders>
            <w:noWrap/>
            <w:vAlign w:val="center"/>
          </w:tcPr>
          <w:p w14:paraId="17A2441A">
            <w:pPr>
              <w:pStyle w:val="11"/>
              <w:ind w:firstLine="640"/>
              <w:rPr>
                <w:rFonts w:hint="eastAsia"/>
                <w:lang w:val="en-US" w:eastAsia="zh-CN"/>
              </w:rPr>
            </w:pPr>
            <w:r>
              <w:rPr>
                <w:rFonts w:hint="eastAsia"/>
                <w:lang w:val="en-US" w:eastAsia="zh-CN"/>
              </w:rPr>
              <w:t>附表6</w:t>
            </w:r>
          </w:p>
        </w:tc>
        <w:tc>
          <w:tcPr>
            <w:tcW w:w="7020" w:type="dxa"/>
            <w:tcBorders>
              <w:top w:val="single" w:color="auto" w:sz="4" w:space="0"/>
              <w:left w:val="single" w:color="auto" w:sz="4" w:space="0"/>
              <w:bottom w:val="single" w:color="auto" w:sz="4" w:space="0"/>
              <w:right w:val="single" w:color="auto" w:sz="4" w:space="0"/>
            </w:tcBorders>
            <w:noWrap/>
            <w:vAlign w:val="center"/>
          </w:tcPr>
          <w:p w14:paraId="3277951E">
            <w:pPr>
              <w:pStyle w:val="11"/>
              <w:ind w:firstLine="640"/>
              <w:rPr>
                <w:rFonts w:hint="default"/>
                <w:lang w:val="en-US" w:eastAsia="zh-CN"/>
              </w:rPr>
            </w:pPr>
            <w:r>
              <w:rPr>
                <w:rFonts w:hint="eastAsia"/>
                <w:lang w:val="en-US" w:eastAsia="zh-CN"/>
              </w:rPr>
              <w:t>佳木斯郊区底栖动物组成</w:t>
            </w:r>
          </w:p>
        </w:tc>
      </w:tr>
      <w:tr w14:paraId="128A40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2060" w:type="dxa"/>
            <w:tcBorders>
              <w:top w:val="single" w:color="auto" w:sz="4" w:space="0"/>
              <w:left w:val="single" w:color="auto" w:sz="4" w:space="0"/>
              <w:bottom w:val="single" w:color="auto" w:sz="4" w:space="0"/>
              <w:right w:val="single" w:color="auto" w:sz="4" w:space="0"/>
            </w:tcBorders>
            <w:noWrap/>
            <w:vAlign w:val="center"/>
          </w:tcPr>
          <w:p w14:paraId="5FA5E815">
            <w:pPr>
              <w:pStyle w:val="11"/>
              <w:ind w:firstLine="640"/>
              <w:rPr>
                <w:rFonts w:hint="default"/>
                <w:lang w:val="en-US" w:eastAsia="zh-CN"/>
              </w:rPr>
            </w:pPr>
            <w:r>
              <w:rPr>
                <w:rFonts w:hint="eastAsia"/>
                <w:lang w:val="en-US" w:eastAsia="zh-CN"/>
              </w:rPr>
              <w:t>附表7</w:t>
            </w:r>
          </w:p>
        </w:tc>
        <w:tc>
          <w:tcPr>
            <w:tcW w:w="7020" w:type="dxa"/>
            <w:tcBorders>
              <w:top w:val="single" w:color="auto" w:sz="4" w:space="0"/>
              <w:left w:val="single" w:color="auto" w:sz="4" w:space="0"/>
              <w:bottom w:val="single" w:color="auto" w:sz="4" w:space="0"/>
              <w:right w:val="single" w:color="auto" w:sz="4" w:space="0"/>
            </w:tcBorders>
            <w:noWrap/>
            <w:vAlign w:val="center"/>
          </w:tcPr>
          <w:p w14:paraId="2B32A808">
            <w:pPr>
              <w:pStyle w:val="11"/>
              <w:ind w:firstLine="640"/>
              <w:rPr>
                <w:rFonts w:hint="default"/>
                <w:lang w:val="en-US" w:eastAsia="zh-CN"/>
              </w:rPr>
            </w:pPr>
            <w:r>
              <w:rPr>
                <w:rFonts w:hint="eastAsia" w:ascii="仿宋"/>
                <w:color w:val="000000"/>
                <w:sz w:val="32"/>
                <w:szCs w:val="32"/>
                <w:lang w:val="en-US" w:eastAsia="zh-CN"/>
              </w:rPr>
              <w:t>佳木斯郊区养殖水域修订面积变化表</w:t>
            </w:r>
          </w:p>
        </w:tc>
      </w:tr>
      <w:tr w14:paraId="797724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2060" w:type="dxa"/>
            <w:tcBorders>
              <w:top w:val="single" w:color="auto" w:sz="4" w:space="0"/>
              <w:left w:val="single" w:color="auto" w:sz="4" w:space="0"/>
              <w:bottom w:val="single" w:color="auto" w:sz="4" w:space="0"/>
              <w:right w:val="single" w:color="auto" w:sz="4" w:space="0"/>
            </w:tcBorders>
            <w:noWrap/>
            <w:vAlign w:val="center"/>
          </w:tcPr>
          <w:p w14:paraId="79E76C9D">
            <w:pPr>
              <w:pStyle w:val="11"/>
              <w:ind w:firstLine="640"/>
              <w:rPr>
                <w:rFonts w:hint="default"/>
                <w:lang w:val="en-US" w:eastAsia="zh-CN"/>
              </w:rPr>
            </w:pPr>
            <w:r>
              <w:rPr>
                <w:rFonts w:hint="eastAsia"/>
                <w:lang w:val="en-US" w:eastAsia="zh-CN"/>
              </w:rPr>
              <w:t>附表8</w:t>
            </w:r>
          </w:p>
        </w:tc>
        <w:tc>
          <w:tcPr>
            <w:tcW w:w="7020" w:type="dxa"/>
            <w:tcBorders>
              <w:top w:val="single" w:color="auto" w:sz="4" w:space="0"/>
              <w:left w:val="single" w:color="auto" w:sz="4" w:space="0"/>
              <w:bottom w:val="single" w:color="auto" w:sz="4" w:space="0"/>
              <w:right w:val="single" w:color="auto" w:sz="4" w:space="0"/>
            </w:tcBorders>
            <w:noWrap/>
            <w:vAlign w:val="center"/>
          </w:tcPr>
          <w:p w14:paraId="709E711D">
            <w:pPr>
              <w:pStyle w:val="11"/>
              <w:ind w:firstLine="640"/>
              <w:rPr>
                <w:rFonts w:hint="default"/>
                <w:lang w:val="en-US" w:eastAsia="zh-CN"/>
              </w:rPr>
            </w:pPr>
            <w:r>
              <w:rPr>
                <w:rFonts w:hint="eastAsia"/>
                <w:lang w:val="en-US" w:eastAsia="zh-CN"/>
              </w:rPr>
              <w:t>佳木斯郊区</w:t>
            </w:r>
            <w:r>
              <w:rPr>
                <w:rFonts w:hint="default" w:ascii="Times New Roman" w:eastAsia="仿宋_GB2312" w:cs="Times New Roman"/>
                <w:color w:val="000000"/>
                <w:lang w:val="en-US" w:eastAsia="zh-CN"/>
              </w:rPr>
              <w:t>养殖水域滩涂规划养殖区明细表</w:t>
            </w:r>
          </w:p>
        </w:tc>
      </w:tr>
      <w:tr w14:paraId="7655A6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2060" w:type="dxa"/>
            <w:tcBorders>
              <w:top w:val="single" w:color="auto" w:sz="4" w:space="0"/>
              <w:left w:val="single" w:color="auto" w:sz="4" w:space="0"/>
              <w:bottom w:val="single" w:color="auto" w:sz="4" w:space="0"/>
              <w:right w:val="single" w:color="auto" w:sz="4" w:space="0"/>
            </w:tcBorders>
            <w:noWrap/>
            <w:vAlign w:val="center"/>
          </w:tcPr>
          <w:p w14:paraId="3FD1DC76">
            <w:pPr>
              <w:pStyle w:val="11"/>
              <w:ind w:firstLine="640"/>
              <w:rPr>
                <w:rFonts w:hint="default"/>
                <w:lang w:val="en-US" w:eastAsia="zh-CN"/>
              </w:rPr>
            </w:pPr>
            <w:r>
              <w:rPr>
                <w:rFonts w:hint="eastAsia"/>
                <w:lang w:val="en-US" w:eastAsia="zh-CN"/>
              </w:rPr>
              <w:t>附图9</w:t>
            </w:r>
          </w:p>
        </w:tc>
        <w:tc>
          <w:tcPr>
            <w:tcW w:w="7020" w:type="dxa"/>
            <w:tcBorders>
              <w:top w:val="single" w:color="auto" w:sz="4" w:space="0"/>
              <w:left w:val="single" w:color="auto" w:sz="4" w:space="0"/>
              <w:bottom w:val="single" w:color="auto" w:sz="4" w:space="0"/>
              <w:right w:val="single" w:color="auto" w:sz="4" w:space="0"/>
            </w:tcBorders>
            <w:noWrap/>
            <w:vAlign w:val="center"/>
          </w:tcPr>
          <w:p w14:paraId="07F130F1">
            <w:pPr>
              <w:pStyle w:val="11"/>
              <w:ind w:firstLine="640"/>
              <w:rPr>
                <w:rFonts w:hint="default"/>
                <w:lang w:val="en-US" w:eastAsia="zh-CN"/>
              </w:rPr>
            </w:pPr>
            <w:r>
              <w:rPr>
                <w:rFonts w:hint="eastAsia"/>
                <w:lang w:val="en-US" w:eastAsia="zh-CN"/>
              </w:rPr>
              <w:t>佳木斯郊区水系图</w:t>
            </w:r>
          </w:p>
        </w:tc>
      </w:tr>
      <w:tr w14:paraId="4F8361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2060" w:type="dxa"/>
            <w:tcBorders>
              <w:top w:val="single" w:color="auto" w:sz="4" w:space="0"/>
              <w:left w:val="single" w:color="auto" w:sz="4" w:space="0"/>
              <w:bottom w:val="single" w:color="auto" w:sz="4" w:space="0"/>
              <w:right w:val="single" w:color="auto" w:sz="4" w:space="0"/>
            </w:tcBorders>
            <w:noWrap/>
            <w:vAlign w:val="center"/>
          </w:tcPr>
          <w:p w14:paraId="284AEA5B">
            <w:pPr>
              <w:pStyle w:val="11"/>
              <w:ind w:firstLine="640"/>
              <w:rPr>
                <w:rFonts w:hint="default"/>
                <w:lang w:val="en-US" w:eastAsia="zh-CN"/>
              </w:rPr>
            </w:pPr>
            <w:r>
              <w:rPr>
                <w:rFonts w:hint="eastAsia"/>
                <w:lang w:val="en-US" w:eastAsia="zh-CN"/>
              </w:rPr>
              <w:t>附图10</w:t>
            </w:r>
          </w:p>
        </w:tc>
        <w:tc>
          <w:tcPr>
            <w:tcW w:w="7020" w:type="dxa"/>
            <w:tcBorders>
              <w:top w:val="single" w:color="auto" w:sz="4" w:space="0"/>
              <w:left w:val="single" w:color="auto" w:sz="4" w:space="0"/>
              <w:bottom w:val="single" w:color="auto" w:sz="4" w:space="0"/>
              <w:right w:val="single" w:color="auto" w:sz="4" w:space="0"/>
            </w:tcBorders>
            <w:noWrap/>
            <w:vAlign w:val="center"/>
          </w:tcPr>
          <w:p w14:paraId="3065ED67">
            <w:pPr>
              <w:pStyle w:val="11"/>
              <w:ind w:firstLine="640"/>
              <w:rPr>
                <w:rFonts w:hint="eastAsia"/>
                <w:lang w:val="en-US" w:eastAsia="zh-CN"/>
              </w:rPr>
            </w:pPr>
            <w:r>
              <w:rPr>
                <w:rFonts w:hint="eastAsia"/>
                <w:lang w:val="en-US" w:eastAsia="zh-CN"/>
              </w:rPr>
              <w:t>佳木斯郊区养殖水域滩涂规划系列图</w:t>
            </w:r>
          </w:p>
        </w:tc>
      </w:tr>
      <w:tr w14:paraId="4F5A0F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2060" w:type="dxa"/>
            <w:tcBorders>
              <w:top w:val="single" w:color="auto" w:sz="4" w:space="0"/>
              <w:left w:val="single" w:color="auto" w:sz="4" w:space="0"/>
              <w:bottom w:val="single" w:color="auto" w:sz="4" w:space="0"/>
              <w:right w:val="single" w:color="auto" w:sz="4" w:space="0"/>
            </w:tcBorders>
            <w:noWrap/>
            <w:vAlign w:val="center"/>
          </w:tcPr>
          <w:p w14:paraId="7019CEAB">
            <w:pPr>
              <w:pStyle w:val="11"/>
              <w:ind w:firstLine="640"/>
              <w:rPr>
                <w:rFonts w:hint="default"/>
                <w:lang w:val="en-US" w:eastAsia="zh-CN"/>
              </w:rPr>
            </w:pPr>
            <w:r>
              <w:rPr>
                <w:rFonts w:hint="eastAsia"/>
                <w:lang w:val="en-US" w:eastAsia="zh-CN"/>
              </w:rPr>
              <w:t>附图11</w:t>
            </w:r>
          </w:p>
        </w:tc>
        <w:tc>
          <w:tcPr>
            <w:tcW w:w="7020" w:type="dxa"/>
            <w:tcBorders>
              <w:top w:val="single" w:color="auto" w:sz="4" w:space="0"/>
              <w:left w:val="single" w:color="auto" w:sz="4" w:space="0"/>
              <w:bottom w:val="single" w:color="auto" w:sz="4" w:space="0"/>
              <w:right w:val="single" w:color="auto" w:sz="4" w:space="0"/>
            </w:tcBorders>
            <w:noWrap/>
            <w:vAlign w:val="center"/>
          </w:tcPr>
          <w:p w14:paraId="0EED6C28">
            <w:pPr>
              <w:pStyle w:val="11"/>
              <w:ind w:firstLine="640"/>
              <w:rPr>
                <w:rFonts w:hint="eastAsia"/>
                <w:lang w:val="en-US" w:eastAsia="zh-CN"/>
              </w:rPr>
            </w:pPr>
            <w:r>
              <w:rPr>
                <w:rFonts w:hint="eastAsia"/>
                <w:lang w:val="en-US" w:eastAsia="zh-CN"/>
              </w:rPr>
              <w:t>佳木斯郊区禁养区规划图</w:t>
            </w:r>
          </w:p>
        </w:tc>
      </w:tr>
      <w:tr w14:paraId="1BE58C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2060" w:type="dxa"/>
            <w:tcBorders>
              <w:top w:val="single" w:color="auto" w:sz="4" w:space="0"/>
              <w:left w:val="single" w:color="auto" w:sz="4" w:space="0"/>
              <w:bottom w:val="single" w:color="auto" w:sz="4" w:space="0"/>
              <w:right w:val="single" w:color="auto" w:sz="4" w:space="0"/>
            </w:tcBorders>
            <w:noWrap/>
            <w:vAlign w:val="center"/>
          </w:tcPr>
          <w:p w14:paraId="1EFE89BB">
            <w:pPr>
              <w:pStyle w:val="11"/>
              <w:ind w:firstLine="640"/>
              <w:rPr>
                <w:rFonts w:hint="default"/>
                <w:lang w:val="en-US" w:eastAsia="zh-CN"/>
              </w:rPr>
            </w:pPr>
            <w:r>
              <w:rPr>
                <w:rFonts w:hint="eastAsia"/>
                <w:lang w:val="en-US" w:eastAsia="zh-CN"/>
              </w:rPr>
              <w:t>附图12</w:t>
            </w:r>
          </w:p>
        </w:tc>
        <w:tc>
          <w:tcPr>
            <w:tcW w:w="7020" w:type="dxa"/>
            <w:tcBorders>
              <w:top w:val="single" w:color="auto" w:sz="4" w:space="0"/>
              <w:left w:val="single" w:color="auto" w:sz="4" w:space="0"/>
              <w:bottom w:val="single" w:color="auto" w:sz="4" w:space="0"/>
              <w:right w:val="single" w:color="auto" w:sz="4" w:space="0"/>
            </w:tcBorders>
            <w:noWrap/>
            <w:vAlign w:val="center"/>
          </w:tcPr>
          <w:p w14:paraId="7B1C6B6A">
            <w:pPr>
              <w:pStyle w:val="11"/>
              <w:ind w:firstLine="640"/>
              <w:rPr>
                <w:rFonts w:hint="eastAsia"/>
                <w:lang w:val="en-US" w:eastAsia="zh-CN"/>
              </w:rPr>
            </w:pPr>
            <w:r>
              <w:rPr>
                <w:rFonts w:hint="eastAsia"/>
                <w:lang w:val="en-US" w:eastAsia="zh-CN"/>
              </w:rPr>
              <w:t>佳木斯郊区限养区规划图</w:t>
            </w:r>
          </w:p>
        </w:tc>
      </w:tr>
      <w:tr w14:paraId="50A313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2060" w:type="dxa"/>
            <w:tcBorders>
              <w:top w:val="single" w:color="auto" w:sz="4" w:space="0"/>
              <w:left w:val="single" w:color="auto" w:sz="4" w:space="0"/>
              <w:bottom w:val="single" w:color="auto" w:sz="4" w:space="0"/>
              <w:right w:val="single" w:color="auto" w:sz="4" w:space="0"/>
            </w:tcBorders>
            <w:noWrap/>
            <w:vAlign w:val="center"/>
          </w:tcPr>
          <w:p w14:paraId="035A4F2E">
            <w:pPr>
              <w:pStyle w:val="11"/>
              <w:ind w:firstLine="640"/>
              <w:rPr>
                <w:rFonts w:hint="default"/>
                <w:lang w:val="en-US" w:eastAsia="zh-CN"/>
              </w:rPr>
            </w:pPr>
            <w:r>
              <w:rPr>
                <w:rFonts w:hint="eastAsia"/>
                <w:lang w:val="en-US" w:eastAsia="zh-CN"/>
              </w:rPr>
              <w:t>附图13</w:t>
            </w:r>
          </w:p>
        </w:tc>
        <w:tc>
          <w:tcPr>
            <w:tcW w:w="7020" w:type="dxa"/>
            <w:tcBorders>
              <w:top w:val="single" w:color="auto" w:sz="4" w:space="0"/>
              <w:left w:val="single" w:color="auto" w:sz="4" w:space="0"/>
              <w:bottom w:val="single" w:color="auto" w:sz="4" w:space="0"/>
              <w:right w:val="single" w:color="auto" w:sz="4" w:space="0"/>
            </w:tcBorders>
            <w:noWrap/>
            <w:vAlign w:val="center"/>
          </w:tcPr>
          <w:p w14:paraId="1A37EF8A">
            <w:pPr>
              <w:pStyle w:val="11"/>
              <w:ind w:firstLine="640"/>
              <w:rPr>
                <w:rFonts w:hint="eastAsia"/>
                <w:lang w:val="en-US" w:eastAsia="zh-CN"/>
              </w:rPr>
            </w:pPr>
            <w:r>
              <w:rPr>
                <w:rFonts w:hint="eastAsia"/>
                <w:lang w:val="en-US" w:eastAsia="zh-CN"/>
              </w:rPr>
              <w:t>佳木斯郊区养殖区规划图</w:t>
            </w:r>
          </w:p>
        </w:tc>
      </w:tr>
    </w:tbl>
    <w:p w14:paraId="695253E7">
      <w:pPr>
        <w:pStyle w:val="11"/>
        <w:ind w:left="0" w:leftChars="0" w:firstLine="0" w:firstLineChars="0"/>
        <w:rPr>
          <w:rFonts w:hint="eastAsia" w:ascii="Times New Roman"/>
          <w:color w:val="000000"/>
        </w:rPr>
      </w:pPr>
    </w:p>
    <w:p w14:paraId="7467BD0D">
      <w:pPr>
        <w:pStyle w:val="11"/>
        <w:ind w:left="0" w:leftChars="0" w:firstLine="0" w:firstLineChars="0"/>
        <w:rPr>
          <w:rFonts w:hint="eastAsia" w:ascii="Times New Roman"/>
          <w:color w:val="000000"/>
        </w:rPr>
        <w:sectPr>
          <w:footerReference r:id="rId7" w:type="default"/>
          <w:pgSz w:w="11900" w:h="16840"/>
          <w:pgMar w:top="2098" w:right="1474" w:bottom="1984" w:left="1587" w:header="0" w:footer="0" w:gutter="0"/>
          <w:pgNumType w:fmt="decimal"/>
          <w:cols w:space="720" w:num="1"/>
          <w:rtlGutter w:val="0"/>
          <w:docGrid w:linePitch="0" w:charSpace="0"/>
        </w:sectPr>
      </w:pPr>
    </w:p>
    <w:p w14:paraId="1DE6F4B7">
      <w:pPr>
        <w:pStyle w:val="11"/>
        <w:ind w:left="0" w:leftChars="0" w:firstLine="0" w:firstLineChars="0"/>
        <w:rPr>
          <w:rFonts w:hint="eastAsia"/>
          <w:sz w:val="32"/>
          <w:szCs w:val="32"/>
          <w:lang w:val="en-US" w:eastAsia="zh-CN"/>
        </w:rPr>
      </w:pPr>
      <w:r>
        <w:rPr>
          <w:rFonts w:hint="eastAsia" w:ascii="Times New Roman"/>
          <w:color w:val="000000"/>
          <w:sz w:val="32"/>
          <w:szCs w:val="32"/>
          <w:highlight w:val="none"/>
          <w:lang w:val="en-US" w:eastAsia="zh-CN"/>
        </w:rPr>
        <w:t>附表1：</w:t>
      </w:r>
      <w:r>
        <w:rPr>
          <w:rFonts w:hint="eastAsia"/>
          <w:sz w:val="32"/>
          <w:szCs w:val="32"/>
          <w:lang w:val="en-US" w:eastAsia="zh-CN"/>
        </w:rPr>
        <w:t>佳木斯郊区主要河流情况表</w:t>
      </w:r>
    </w:p>
    <w:tbl>
      <w:tblPr>
        <w:tblStyle w:val="21"/>
        <w:tblW w:w="149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0"/>
        <w:gridCol w:w="1092"/>
        <w:gridCol w:w="2475"/>
        <w:gridCol w:w="4804"/>
        <w:gridCol w:w="1416"/>
        <w:gridCol w:w="1428"/>
        <w:gridCol w:w="2870"/>
      </w:tblGrid>
      <w:tr w14:paraId="5AC29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855" w:type="dxa"/>
            <w:vAlign w:val="center"/>
          </w:tcPr>
          <w:p w14:paraId="618C757B">
            <w:pPr>
              <w:pStyle w:val="11"/>
              <w:widowControl w:val="0"/>
              <w:snapToGrid w:val="0"/>
              <w:spacing w:line="240" w:lineRule="auto"/>
              <w:ind w:left="0" w:leftChars="0" w:right="0" w:rightChars="0" w:firstLine="0" w:firstLineChars="0"/>
              <w:jc w:val="center"/>
              <w:rPr>
                <w:rFonts w:hint="eastAsia" w:ascii="仿宋" w:hAnsi="仿宋" w:eastAsia="仿宋" w:cs="仿宋"/>
                <w:b/>
                <w:sz w:val="24"/>
                <w:szCs w:val="24"/>
                <w:highlight w:val="none"/>
                <w:vertAlign w:val="baseline"/>
                <w:lang w:val="en-US" w:eastAsia="zh-CN"/>
              </w:rPr>
            </w:pPr>
            <w:r>
              <w:rPr>
                <w:rFonts w:hint="eastAsia" w:ascii="仿宋" w:hAnsi="仿宋" w:eastAsia="仿宋" w:cs="仿宋"/>
                <w:b/>
                <w:sz w:val="24"/>
                <w:szCs w:val="24"/>
                <w:highlight w:val="none"/>
                <w:vertAlign w:val="baseline"/>
                <w:lang w:val="en-US" w:eastAsia="zh-CN"/>
              </w:rPr>
              <w:t>序号</w:t>
            </w:r>
          </w:p>
        </w:tc>
        <w:tc>
          <w:tcPr>
            <w:tcW w:w="1096" w:type="dxa"/>
            <w:vAlign w:val="center"/>
          </w:tcPr>
          <w:p w14:paraId="3F920C1E">
            <w:pPr>
              <w:pStyle w:val="11"/>
              <w:widowControl w:val="0"/>
              <w:snapToGrid w:val="0"/>
              <w:spacing w:line="240" w:lineRule="auto"/>
              <w:ind w:left="0" w:leftChars="0" w:right="0" w:rightChars="0" w:firstLine="0" w:firstLineChars="0"/>
              <w:jc w:val="center"/>
              <w:rPr>
                <w:rFonts w:hint="eastAsia" w:ascii="仿宋" w:hAnsi="仿宋" w:eastAsia="仿宋" w:cs="仿宋"/>
                <w:b/>
                <w:sz w:val="24"/>
                <w:szCs w:val="24"/>
                <w:highlight w:val="none"/>
                <w:vertAlign w:val="baseline"/>
                <w:lang w:val="en-US" w:eastAsia="zh-CN"/>
              </w:rPr>
            </w:pPr>
            <w:r>
              <w:rPr>
                <w:rFonts w:hint="eastAsia" w:ascii="仿宋" w:hAnsi="仿宋" w:eastAsia="仿宋" w:cs="仿宋"/>
                <w:b/>
                <w:sz w:val="24"/>
                <w:szCs w:val="24"/>
                <w:highlight w:val="none"/>
                <w:vertAlign w:val="baseline"/>
                <w:lang w:val="en-US" w:eastAsia="zh-CN"/>
              </w:rPr>
              <w:t>名称</w:t>
            </w:r>
          </w:p>
        </w:tc>
        <w:tc>
          <w:tcPr>
            <w:tcW w:w="2491" w:type="dxa"/>
            <w:vAlign w:val="center"/>
          </w:tcPr>
          <w:p w14:paraId="3E26AF36">
            <w:pPr>
              <w:pStyle w:val="11"/>
              <w:widowControl w:val="0"/>
              <w:snapToGrid w:val="0"/>
              <w:spacing w:line="240" w:lineRule="auto"/>
              <w:ind w:left="0" w:leftChars="0" w:right="0" w:rightChars="0" w:firstLine="0" w:firstLineChars="0"/>
              <w:jc w:val="center"/>
              <w:rPr>
                <w:rFonts w:hint="eastAsia" w:ascii="仿宋" w:hAnsi="仿宋" w:eastAsia="仿宋" w:cs="仿宋"/>
                <w:b/>
                <w:sz w:val="24"/>
                <w:szCs w:val="24"/>
                <w:highlight w:val="none"/>
                <w:vertAlign w:val="baseline"/>
                <w:lang w:val="en-US" w:eastAsia="zh-CN"/>
              </w:rPr>
            </w:pPr>
            <w:r>
              <w:rPr>
                <w:rFonts w:hint="eastAsia" w:ascii="仿宋" w:hAnsi="仿宋" w:eastAsia="仿宋" w:cs="仿宋"/>
                <w:b/>
                <w:sz w:val="24"/>
                <w:szCs w:val="24"/>
                <w:highlight w:val="none"/>
                <w:vertAlign w:val="baseline"/>
                <w:lang w:val="en-US" w:eastAsia="zh-CN"/>
              </w:rPr>
              <w:t>位置</w:t>
            </w:r>
          </w:p>
        </w:tc>
        <w:tc>
          <w:tcPr>
            <w:tcW w:w="4813" w:type="dxa"/>
            <w:vAlign w:val="center"/>
          </w:tcPr>
          <w:p w14:paraId="3C71F68E">
            <w:pPr>
              <w:pStyle w:val="11"/>
              <w:widowControl w:val="0"/>
              <w:snapToGrid w:val="0"/>
              <w:spacing w:line="240" w:lineRule="auto"/>
              <w:ind w:left="0" w:leftChars="0" w:right="0" w:rightChars="0" w:firstLine="0" w:firstLineChars="0"/>
              <w:jc w:val="center"/>
              <w:rPr>
                <w:rFonts w:hint="eastAsia" w:ascii="仿宋" w:hAnsi="仿宋" w:eastAsia="仿宋" w:cs="仿宋"/>
                <w:b/>
                <w:sz w:val="24"/>
                <w:szCs w:val="24"/>
                <w:highlight w:val="none"/>
                <w:vertAlign w:val="baseline"/>
                <w:lang w:val="en-US" w:eastAsia="zh-CN"/>
              </w:rPr>
            </w:pPr>
            <w:r>
              <w:rPr>
                <w:rFonts w:hint="eastAsia" w:ascii="仿宋" w:hAnsi="仿宋" w:eastAsia="仿宋" w:cs="仿宋"/>
                <w:b/>
                <w:sz w:val="24"/>
                <w:szCs w:val="24"/>
                <w:highlight w:val="none"/>
                <w:vertAlign w:val="baseline"/>
                <w:lang w:val="en-US" w:eastAsia="zh-CN"/>
              </w:rPr>
              <w:t>坐标</w:t>
            </w:r>
          </w:p>
        </w:tc>
        <w:tc>
          <w:tcPr>
            <w:tcW w:w="1357" w:type="dxa"/>
            <w:vAlign w:val="center"/>
          </w:tcPr>
          <w:p w14:paraId="032F4448">
            <w:pPr>
              <w:pStyle w:val="11"/>
              <w:widowControl w:val="0"/>
              <w:snapToGrid w:val="0"/>
              <w:spacing w:line="240" w:lineRule="auto"/>
              <w:ind w:left="0" w:leftChars="0" w:right="0" w:rightChars="0" w:firstLine="0" w:firstLineChars="0"/>
              <w:jc w:val="center"/>
              <w:rPr>
                <w:rFonts w:hint="eastAsia" w:ascii="仿宋" w:hAnsi="仿宋" w:eastAsia="仿宋" w:cs="仿宋"/>
                <w:b/>
                <w:sz w:val="24"/>
                <w:szCs w:val="24"/>
                <w:highlight w:val="none"/>
                <w:vertAlign w:val="baseline"/>
                <w:lang w:val="en-US" w:eastAsia="zh-CN"/>
              </w:rPr>
            </w:pPr>
            <w:r>
              <w:rPr>
                <w:rFonts w:hint="eastAsia" w:ascii="仿宋" w:hAnsi="仿宋" w:eastAsia="仿宋" w:cs="仿宋"/>
                <w:b/>
                <w:sz w:val="24"/>
                <w:szCs w:val="24"/>
                <w:highlight w:val="none"/>
                <w:vertAlign w:val="baseline"/>
                <w:lang w:val="en-US" w:eastAsia="zh-CN"/>
              </w:rPr>
              <w:t>全长</w:t>
            </w:r>
          </w:p>
        </w:tc>
        <w:tc>
          <w:tcPr>
            <w:tcW w:w="0" w:type="auto"/>
            <w:vAlign w:val="center"/>
          </w:tcPr>
          <w:p w14:paraId="5CAE15E3">
            <w:pPr>
              <w:pStyle w:val="11"/>
              <w:widowControl w:val="0"/>
              <w:snapToGrid w:val="0"/>
              <w:spacing w:line="240" w:lineRule="auto"/>
              <w:ind w:left="0" w:leftChars="0" w:right="0" w:rightChars="0" w:firstLine="0" w:firstLineChars="0"/>
              <w:jc w:val="center"/>
              <w:rPr>
                <w:rFonts w:hint="eastAsia" w:ascii="仿宋" w:hAnsi="仿宋" w:eastAsia="仿宋" w:cs="仿宋"/>
                <w:b/>
                <w:sz w:val="24"/>
                <w:szCs w:val="24"/>
                <w:highlight w:val="none"/>
                <w:vertAlign w:val="baseline"/>
                <w:lang w:val="en-US" w:eastAsia="zh-CN"/>
              </w:rPr>
            </w:pPr>
            <w:r>
              <w:rPr>
                <w:rFonts w:hint="eastAsia" w:ascii="仿宋" w:hAnsi="仿宋" w:eastAsia="仿宋" w:cs="仿宋"/>
                <w:b/>
                <w:sz w:val="24"/>
                <w:szCs w:val="24"/>
                <w:highlight w:val="none"/>
                <w:vertAlign w:val="baseline"/>
                <w:lang w:val="en-US" w:eastAsia="zh-CN"/>
              </w:rPr>
              <w:t>流域面积</w:t>
            </w:r>
          </w:p>
        </w:tc>
        <w:tc>
          <w:tcPr>
            <w:tcW w:w="2893" w:type="dxa"/>
            <w:vAlign w:val="center"/>
          </w:tcPr>
          <w:p w14:paraId="571F6F8C">
            <w:pPr>
              <w:pStyle w:val="11"/>
              <w:widowControl w:val="0"/>
              <w:snapToGrid w:val="0"/>
              <w:spacing w:line="240" w:lineRule="auto"/>
              <w:ind w:left="0" w:leftChars="0" w:right="0" w:rightChars="0" w:firstLine="0" w:firstLineChars="0"/>
              <w:jc w:val="center"/>
              <w:rPr>
                <w:rFonts w:hint="eastAsia" w:ascii="仿宋" w:hAnsi="仿宋" w:eastAsia="仿宋" w:cs="仿宋"/>
                <w:b/>
                <w:sz w:val="24"/>
                <w:szCs w:val="24"/>
                <w:highlight w:val="none"/>
                <w:vertAlign w:val="baseline"/>
                <w:lang w:val="en-US" w:eastAsia="zh-CN"/>
              </w:rPr>
            </w:pPr>
            <w:r>
              <w:rPr>
                <w:rFonts w:hint="eastAsia" w:ascii="仿宋" w:hAnsi="仿宋" w:eastAsia="仿宋" w:cs="仿宋"/>
                <w:b/>
                <w:sz w:val="24"/>
                <w:szCs w:val="24"/>
                <w:highlight w:val="none"/>
                <w:vertAlign w:val="baseline"/>
                <w:lang w:val="en-US" w:eastAsia="zh-CN"/>
              </w:rPr>
              <w:t>流经村镇</w:t>
            </w:r>
          </w:p>
        </w:tc>
      </w:tr>
      <w:tr w14:paraId="50956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55" w:type="dxa"/>
            <w:vAlign w:val="center"/>
          </w:tcPr>
          <w:p w14:paraId="4E736EA4">
            <w:pPr>
              <w:pStyle w:val="11"/>
              <w:widowControl w:val="0"/>
              <w:snapToGrid w:val="0"/>
              <w:spacing w:line="240" w:lineRule="auto"/>
              <w:ind w:left="0" w:leftChars="0" w:right="0" w:rightChars="0" w:firstLine="0" w:firstLineChars="0"/>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1</w:t>
            </w:r>
          </w:p>
        </w:tc>
        <w:tc>
          <w:tcPr>
            <w:tcW w:w="1096" w:type="dxa"/>
            <w:vAlign w:val="center"/>
          </w:tcPr>
          <w:p w14:paraId="4456816D">
            <w:pPr>
              <w:pStyle w:val="11"/>
              <w:widowControl w:val="0"/>
              <w:snapToGrid w:val="0"/>
              <w:spacing w:line="240" w:lineRule="auto"/>
              <w:ind w:left="0" w:leftChars="0" w:right="0" w:rightChars="0" w:firstLine="0" w:firstLineChars="0"/>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松花江（郊区段）</w:t>
            </w:r>
          </w:p>
        </w:tc>
        <w:tc>
          <w:tcPr>
            <w:tcW w:w="2491" w:type="dxa"/>
            <w:vAlign w:val="center"/>
          </w:tcPr>
          <w:p w14:paraId="364607AC">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右岸上起大来镇山音村附近；下至与佳木斯向阳区交界处</w:t>
            </w:r>
          </w:p>
        </w:tc>
        <w:tc>
          <w:tcPr>
            <w:tcW w:w="4813" w:type="dxa"/>
            <w:vAlign w:val="center"/>
          </w:tcPr>
          <w:p w14:paraId="28DAAE31">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起点坐标为东经129°55'08.43"，北纬46°37'29.27"；终点坐标为东经130°16'48.87"，北纬46°50'0.64"</w:t>
            </w:r>
          </w:p>
        </w:tc>
        <w:tc>
          <w:tcPr>
            <w:tcW w:w="1357" w:type="dxa"/>
            <w:vAlign w:val="center"/>
          </w:tcPr>
          <w:p w14:paraId="5BF2BE21">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91Km</w:t>
            </w:r>
          </w:p>
        </w:tc>
        <w:tc>
          <w:tcPr>
            <w:tcW w:w="0" w:type="auto"/>
            <w:vAlign w:val="center"/>
          </w:tcPr>
          <w:p w14:paraId="53B34CD7">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1748km²</w:t>
            </w:r>
          </w:p>
        </w:tc>
        <w:tc>
          <w:tcPr>
            <w:tcW w:w="2893" w:type="dxa"/>
            <w:vAlign w:val="center"/>
          </w:tcPr>
          <w:p w14:paraId="0ECE49EF">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由上游自下游依次流经大来镇、敖其镇、</w:t>
            </w:r>
            <w:r>
              <w:rPr>
                <w:rFonts w:hint="eastAsia" w:ascii="仿宋" w:hAnsi="仿宋" w:eastAsia="仿宋" w:cs="仿宋"/>
                <w:color w:val="auto"/>
                <w:sz w:val="24"/>
                <w:szCs w:val="24"/>
                <w:highlight w:val="none"/>
                <w:vertAlign w:val="baseline"/>
                <w:lang w:val="en-US" w:eastAsia="zh-CN"/>
              </w:rPr>
              <w:t>沿江乡、长青乡、云环街道办、</w:t>
            </w:r>
            <w:r>
              <w:rPr>
                <w:rFonts w:hint="eastAsia" w:ascii="仿宋" w:hAnsi="仿宋" w:eastAsia="仿宋" w:cs="仿宋"/>
                <w:sz w:val="24"/>
                <w:szCs w:val="24"/>
                <w:highlight w:val="none"/>
                <w:vertAlign w:val="baseline"/>
                <w:lang w:val="en-US" w:eastAsia="zh-CN"/>
              </w:rPr>
              <w:t>望江镇、莲江口镇、平安乡，由平安乡新业村附近流出佳木斯市郊区境</w:t>
            </w:r>
          </w:p>
        </w:tc>
      </w:tr>
      <w:tr w14:paraId="520FF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55" w:type="dxa"/>
            <w:vAlign w:val="center"/>
          </w:tcPr>
          <w:p w14:paraId="2C4B37E0">
            <w:pPr>
              <w:pStyle w:val="11"/>
              <w:widowControl w:val="0"/>
              <w:snapToGrid w:val="0"/>
              <w:spacing w:line="240" w:lineRule="auto"/>
              <w:ind w:left="0" w:leftChars="0" w:right="0" w:rightChars="0" w:firstLine="0" w:firstLineChars="0"/>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2</w:t>
            </w:r>
          </w:p>
        </w:tc>
        <w:tc>
          <w:tcPr>
            <w:tcW w:w="1096" w:type="dxa"/>
            <w:vAlign w:val="center"/>
          </w:tcPr>
          <w:p w14:paraId="534E6A77">
            <w:pPr>
              <w:pStyle w:val="11"/>
              <w:widowControl w:val="0"/>
              <w:snapToGrid w:val="0"/>
              <w:spacing w:line="240" w:lineRule="auto"/>
              <w:ind w:left="0" w:leftChars="0" w:right="0" w:rightChars="0" w:firstLine="0" w:firstLineChars="0"/>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松木河</w:t>
            </w:r>
          </w:p>
        </w:tc>
        <w:tc>
          <w:tcPr>
            <w:tcW w:w="2491" w:type="dxa"/>
            <w:vAlign w:val="center"/>
          </w:tcPr>
          <w:p w14:paraId="08CD6C22">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位于松木河上游，起于佳木斯市郊区四丰</w:t>
            </w:r>
            <w:r>
              <w:rPr>
                <w:rFonts w:hint="eastAsia" w:ascii="仿宋" w:hAnsi="仿宋" w:eastAsia="仿宋" w:cs="仿宋"/>
                <w:color w:val="auto"/>
                <w:sz w:val="24"/>
                <w:szCs w:val="24"/>
                <w:highlight w:val="none"/>
                <w:vertAlign w:val="baseline"/>
                <w:lang w:val="en-US" w:eastAsia="zh-CN"/>
              </w:rPr>
              <w:t>镇</w:t>
            </w:r>
            <w:r>
              <w:rPr>
                <w:rFonts w:hint="eastAsia" w:ascii="仿宋" w:hAnsi="仿宋" w:eastAsia="仿宋" w:cs="仿宋"/>
                <w:sz w:val="24"/>
                <w:szCs w:val="24"/>
                <w:highlight w:val="none"/>
                <w:vertAlign w:val="baseline"/>
                <w:lang w:val="en-US" w:eastAsia="zh-CN"/>
              </w:rPr>
              <w:t>松木河村南部山区，终于佳木斯市郊区与桦南县交界处。</w:t>
            </w:r>
          </w:p>
        </w:tc>
        <w:tc>
          <w:tcPr>
            <w:tcW w:w="4813" w:type="dxa"/>
            <w:vAlign w:val="center"/>
          </w:tcPr>
          <w:p w14:paraId="7AF02B75">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东经130°28'41.28"~130°16'26.20"，北纬46°35'42.88"~46°33'54.23"</w:t>
            </w:r>
          </w:p>
        </w:tc>
        <w:tc>
          <w:tcPr>
            <w:tcW w:w="1357" w:type="dxa"/>
            <w:vAlign w:val="center"/>
          </w:tcPr>
          <w:p w14:paraId="57F27729">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23.776km</w:t>
            </w:r>
          </w:p>
        </w:tc>
        <w:tc>
          <w:tcPr>
            <w:tcW w:w="0" w:type="auto"/>
            <w:vAlign w:val="center"/>
          </w:tcPr>
          <w:p w14:paraId="3425C0A9">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193.61km²</w:t>
            </w:r>
          </w:p>
        </w:tc>
        <w:tc>
          <w:tcPr>
            <w:tcW w:w="2893" w:type="dxa"/>
            <w:vAlign w:val="center"/>
          </w:tcPr>
          <w:p w14:paraId="06374FC1">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由东北向西南流经郊区四丰镇</w:t>
            </w:r>
            <w:r>
              <w:rPr>
                <w:rFonts w:hint="eastAsia" w:ascii="仿宋" w:hAnsi="仿宋" w:eastAsia="仿宋" w:cs="仿宋"/>
                <w:i w:val="0"/>
                <w:iCs w:val="0"/>
                <w:color w:val="auto"/>
                <w:kern w:val="0"/>
                <w:sz w:val="24"/>
                <w:szCs w:val="24"/>
                <w:highlight w:val="none"/>
                <w:u w:val="none"/>
                <w:lang w:val="en-US" w:eastAsia="zh-CN" w:bidi="ar"/>
              </w:rPr>
              <w:t>松木河村、团结村</w:t>
            </w:r>
            <w:r>
              <w:rPr>
                <w:rFonts w:hint="eastAsia" w:ascii="仿宋" w:hAnsi="仿宋" w:eastAsia="仿宋" w:cs="仿宋"/>
                <w:sz w:val="24"/>
                <w:szCs w:val="24"/>
                <w:highlight w:val="none"/>
                <w:vertAlign w:val="baseline"/>
                <w:lang w:val="en-US" w:eastAsia="zh-CN"/>
              </w:rPr>
              <w:t>和西格木镇群林村。</w:t>
            </w:r>
          </w:p>
        </w:tc>
      </w:tr>
      <w:tr w14:paraId="55948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55" w:type="dxa"/>
            <w:vAlign w:val="center"/>
          </w:tcPr>
          <w:p w14:paraId="7B21068D">
            <w:pPr>
              <w:pStyle w:val="11"/>
              <w:widowControl w:val="0"/>
              <w:snapToGrid w:val="0"/>
              <w:spacing w:line="240" w:lineRule="auto"/>
              <w:ind w:left="0" w:leftChars="0" w:right="0" w:rightChars="0" w:firstLine="0" w:firstLineChars="0"/>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3</w:t>
            </w:r>
          </w:p>
        </w:tc>
        <w:tc>
          <w:tcPr>
            <w:tcW w:w="1096" w:type="dxa"/>
            <w:vAlign w:val="center"/>
          </w:tcPr>
          <w:p w14:paraId="00E6C22D">
            <w:pPr>
              <w:pStyle w:val="11"/>
              <w:widowControl w:val="0"/>
              <w:snapToGrid w:val="0"/>
              <w:spacing w:line="240" w:lineRule="auto"/>
              <w:ind w:left="0" w:leftChars="0" w:right="0" w:rightChars="0" w:firstLine="0" w:firstLineChars="0"/>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卧龙河</w:t>
            </w:r>
          </w:p>
        </w:tc>
        <w:tc>
          <w:tcPr>
            <w:tcW w:w="2491" w:type="dxa"/>
            <w:vAlign w:val="center"/>
          </w:tcPr>
          <w:p w14:paraId="5AC63DB2">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位于佳木斯西南部市郊，在大来镇与敖其镇中间地带，经过长春大桥流入松花江</w:t>
            </w:r>
          </w:p>
        </w:tc>
        <w:tc>
          <w:tcPr>
            <w:tcW w:w="4813" w:type="dxa"/>
            <w:vAlign w:val="center"/>
          </w:tcPr>
          <w:p w14:paraId="05807359">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东经129°54'33"~130°4'9"，北纬46°35'55"~46°44'20"。</w:t>
            </w:r>
          </w:p>
        </w:tc>
        <w:tc>
          <w:tcPr>
            <w:tcW w:w="1357" w:type="dxa"/>
            <w:vAlign w:val="center"/>
          </w:tcPr>
          <w:p w14:paraId="39BD1678">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21.973km</w:t>
            </w:r>
          </w:p>
        </w:tc>
        <w:tc>
          <w:tcPr>
            <w:tcW w:w="0" w:type="auto"/>
            <w:vAlign w:val="center"/>
          </w:tcPr>
          <w:p w14:paraId="061BDE33">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135.8km²</w:t>
            </w:r>
          </w:p>
        </w:tc>
        <w:tc>
          <w:tcPr>
            <w:tcW w:w="2893" w:type="dxa"/>
            <w:vAlign w:val="center"/>
          </w:tcPr>
          <w:p w14:paraId="12459F63">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沿岸有7个村屯，其中中大村、中胜村、胜利村、富民村、卧龙村、属于大来镇管辖；利川村、长春村属于敖其镇管辖。</w:t>
            </w:r>
          </w:p>
        </w:tc>
      </w:tr>
      <w:tr w14:paraId="19808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55" w:type="dxa"/>
            <w:vAlign w:val="center"/>
          </w:tcPr>
          <w:p w14:paraId="6ECA8F4A">
            <w:pPr>
              <w:pStyle w:val="11"/>
              <w:widowControl w:val="0"/>
              <w:snapToGrid w:val="0"/>
              <w:spacing w:line="240" w:lineRule="auto"/>
              <w:ind w:left="0" w:leftChars="0" w:right="0" w:rightChars="0" w:firstLine="0" w:firstLineChars="0"/>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4</w:t>
            </w:r>
          </w:p>
        </w:tc>
        <w:tc>
          <w:tcPr>
            <w:tcW w:w="1096" w:type="dxa"/>
            <w:vAlign w:val="center"/>
          </w:tcPr>
          <w:p w14:paraId="79D6D5CE">
            <w:pPr>
              <w:pStyle w:val="11"/>
              <w:widowControl w:val="0"/>
              <w:snapToGrid w:val="0"/>
              <w:spacing w:line="240" w:lineRule="auto"/>
              <w:ind w:left="0" w:leftChars="0" w:right="0" w:rightChars="0" w:firstLine="0" w:firstLineChars="0"/>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永安河</w:t>
            </w:r>
          </w:p>
        </w:tc>
        <w:tc>
          <w:tcPr>
            <w:tcW w:w="2491" w:type="dxa"/>
            <w:vAlign w:val="center"/>
          </w:tcPr>
          <w:p w14:paraId="46AA3DB1">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松花江的一级支流。发源于完达山脉北麓，自南而北汇入松花江</w:t>
            </w:r>
          </w:p>
        </w:tc>
        <w:tc>
          <w:tcPr>
            <w:tcW w:w="4813" w:type="dxa"/>
            <w:vAlign w:val="center"/>
          </w:tcPr>
          <w:p w14:paraId="6CB66E2D">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auto"/>
              <w:rPr>
                <w:rFonts w:hint="eastAsia" w:ascii="仿宋" w:hAnsi="仿宋" w:eastAsia="仿宋" w:cs="仿宋"/>
                <w:sz w:val="24"/>
                <w:szCs w:val="24"/>
                <w:highlight w:val="none"/>
                <w:vertAlign w:val="baseline"/>
                <w:lang w:val="en-US" w:eastAsia="zh-CN"/>
              </w:rPr>
            </w:pPr>
            <w:r>
              <w:rPr>
                <w:rFonts w:hint="eastAsia" w:ascii="仿宋" w:hAnsi="仿宋" w:eastAsia="仿宋" w:cs="仿宋"/>
                <w:kern w:val="2"/>
                <w:sz w:val="24"/>
                <w:szCs w:val="24"/>
                <w:highlight w:val="none"/>
                <w:vertAlign w:val="baseline"/>
                <w:lang w:val="en-US" w:eastAsia="zh-CN" w:bidi="ar-SA"/>
              </w:rPr>
              <w:t>起点坐标：东经130°9′43″，北纬46°37′57″，终点坐标：东经130°5′13″，北纬46°44′46″</w:t>
            </w:r>
          </w:p>
        </w:tc>
        <w:tc>
          <w:tcPr>
            <w:tcW w:w="1357" w:type="dxa"/>
            <w:vAlign w:val="center"/>
          </w:tcPr>
          <w:p w14:paraId="29037675">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15.536km</w:t>
            </w:r>
          </w:p>
        </w:tc>
        <w:tc>
          <w:tcPr>
            <w:tcW w:w="0" w:type="auto"/>
            <w:vAlign w:val="center"/>
          </w:tcPr>
          <w:p w14:paraId="12020B04">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158.50km²</w:t>
            </w:r>
          </w:p>
        </w:tc>
        <w:tc>
          <w:tcPr>
            <w:tcW w:w="2893" w:type="dxa"/>
            <w:vAlign w:val="center"/>
          </w:tcPr>
          <w:p w14:paraId="28067A01">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沿岸有6个村屯，经由群胜乡群胜村、巨桦村，敖其镇双玉村、永仁村、永安村、敖其村流入松花江。</w:t>
            </w:r>
          </w:p>
        </w:tc>
      </w:tr>
      <w:tr w14:paraId="47F48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55" w:type="dxa"/>
            <w:vAlign w:val="center"/>
          </w:tcPr>
          <w:p w14:paraId="7727CC37">
            <w:pPr>
              <w:pStyle w:val="11"/>
              <w:widowControl w:val="0"/>
              <w:snapToGrid w:val="0"/>
              <w:spacing w:line="240" w:lineRule="auto"/>
              <w:ind w:left="0" w:leftChars="0" w:right="0" w:rightChars="0" w:firstLine="0" w:firstLineChars="0"/>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5</w:t>
            </w:r>
          </w:p>
        </w:tc>
        <w:tc>
          <w:tcPr>
            <w:tcW w:w="1096" w:type="dxa"/>
            <w:vAlign w:val="center"/>
          </w:tcPr>
          <w:p w14:paraId="5BA4EE26">
            <w:pPr>
              <w:pStyle w:val="11"/>
              <w:widowControl w:val="0"/>
              <w:snapToGrid w:val="0"/>
              <w:spacing w:line="240" w:lineRule="auto"/>
              <w:ind w:left="0" w:leftChars="0" w:right="0" w:rightChars="0" w:firstLine="0" w:firstLineChars="0"/>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苏木河</w:t>
            </w:r>
          </w:p>
        </w:tc>
        <w:tc>
          <w:tcPr>
            <w:tcW w:w="2491" w:type="dxa"/>
            <w:vAlign w:val="center"/>
          </w:tcPr>
          <w:p w14:paraId="4627DC00">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松木河一级支流、倭肯河二级支流，发源于苏木河农场北部山区</w:t>
            </w:r>
          </w:p>
        </w:tc>
        <w:tc>
          <w:tcPr>
            <w:tcW w:w="4813" w:type="dxa"/>
            <w:vAlign w:val="center"/>
          </w:tcPr>
          <w:p w14:paraId="716F2855">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东经130°13'01"~130°11'55.43"，北纬46°35'41.47"~46°29'21.2"</w:t>
            </w:r>
          </w:p>
        </w:tc>
        <w:tc>
          <w:tcPr>
            <w:tcW w:w="1357" w:type="dxa"/>
            <w:vAlign w:val="center"/>
          </w:tcPr>
          <w:p w14:paraId="23B50E13">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14.655km</w:t>
            </w:r>
          </w:p>
        </w:tc>
        <w:tc>
          <w:tcPr>
            <w:tcW w:w="0" w:type="auto"/>
            <w:vAlign w:val="center"/>
          </w:tcPr>
          <w:p w14:paraId="1768368C">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38.7km²</w:t>
            </w:r>
          </w:p>
        </w:tc>
        <w:tc>
          <w:tcPr>
            <w:tcW w:w="2893" w:type="dxa"/>
            <w:vAlign w:val="center"/>
          </w:tcPr>
          <w:p w14:paraId="27F1333D">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由北向南流经苏木河农场、苏木河农场一连、佳木斯发电厂农场、佳木斯造纸厂青年点、陡沟村，在桦南县新建屯北侧汇入松木河。</w:t>
            </w:r>
          </w:p>
        </w:tc>
      </w:tr>
      <w:tr w14:paraId="441F8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55" w:type="dxa"/>
            <w:vAlign w:val="center"/>
          </w:tcPr>
          <w:p w14:paraId="379EB208">
            <w:pPr>
              <w:pStyle w:val="11"/>
              <w:widowControl w:val="0"/>
              <w:snapToGrid w:val="0"/>
              <w:spacing w:line="240" w:lineRule="auto"/>
              <w:ind w:left="0" w:leftChars="0" w:right="0" w:rightChars="0" w:firstLine="0" w:firstLineChars="0"/>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6</w:t>
            </w:r>
          </w:p>
        </w:tc>
        <w:tc>
          <w:tcPr>
            <w:tcW w:w="1096" w:type="dxa"/>
            <w:vAlign w:val="center"/>
          </w:tcPr>
          <w:p w14:paraId="77084CF1">
            <w:pPr>
              <w:pStyle w:val="11"/>
              <w:widowControl w:val="0"/>
              <w:snapToGrid w:val="0"/>
              <w:spacing w:line="240" w:lineRule="auto"/>
              <w:ind w:left="0" w:leftChars="0" w:right="0" w:rightChars="0" w:firstLine="0" w:firstLineChars="0"/>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小松木河</w:t>
            </w:r>
          </w:p>
        </w:tc>
        <w:tc>
          <w:tcPr>
            <w:tcW w:w="2491" w:type="dxa"/>
            <w:vAlign w:val="center"/>
          </w:tcPr>
          <w:p w14:paraId="5328949B">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松木河一级支流、倭肯河二级支流，发源于草帽顶山南麓</w:t>
            </w:r>
          </w:p>
        </w:tc>
        <w:tc>
          <w:tcPr>
            <w:tcW w:w="4813" w:type="dxa"/>
            <w:vAlign w:val="center"/>
          </w:tcPr>
          <w:p w14:paraId="38B25B31">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东经130°16'54.49"~130°17'23.17"，北纬46°40'15.22"~46°36'20.66"</w:t>
            </w:r>
          </w:p>
        </w:tc>
        <w:tc>
          <w:tcPr>
            <w:tcW w:w="1357" w:type="dxa"/>
            <w:vAlign w:val="center"/>
          </w:tcPr>
          <w:p w14:paraId="567DE057">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8.315km</w:t>
            </w:r>
          </w:p>
        </w:tc>
        <w:tc>
          <w:tcPr>
            <w:tcW w:w="0" w:type="auto"/>
            <w:vAlign w:val="center"/>
          </w:tcPr>
          <w:p w14:paraId="7A3F8995">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26.6km²</w:t>
            </w:r>
          </w:p>
        </w:tc>
        <w:tc>
          <w:tcPr>
            <w:tcW w:w="2893" w:type="dxa"/>
            <w:vAlign w:val="center"/>
          </w:tcPr>
          <w:p w14:paraId="5C9EB478">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其由北向南流经五一畜牧场、佳木斯二轻局畜牧场、四丰镇团结村、西格木镇及群林村，在向阳屯北侧汇入松木河。</w:t>
            </w:r>
          </w:p>
        </w:tc>
      </w:tr>
      <w:tr w14:paraId="1C98C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55" w:type="dxa"/>
            <w:vAlign w:val="center"/>
          </w:tcPr>
          <w:p w14:paraId="4BF2921B">
            <w:pPr>
              <w:pStyle w:val="11"/>
              <w:widowControl w:val="0"/>
              <w:snapToGrid w:val="0"/>
              <w:spacing w:line="240" w:lineRule="auto"/>
              <w:ind w:left="0" w:leftChars="0" w:right="0" w:rightChars="0" w:firstLine="0" w:firstLineChars="0"/>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7</w:t>
            </w:r>
          </w:p>
        </w:tc>
        <w:tc>
          <w:tcPr>
            <w:tcW w:w="1096" w:type="dxa"/>
            <w:vAlign w:val="center"/>
          </w:tcPr>
          <w:p w14:paraId="1A9FFC12">
            <w:pPr>
              <w:pStyle w:val="11"/>
              <w:widowControl w:val="0"/>
              <w:snapToGrid w:val="0"/>
              <w:spacing w:line="240" w:lineRule="auto"/>
              <w:ind w:left="0" w:leftChars="0" w:right="0" w:rightChars="0" w:firstLine="0" w:firstLineChars="0"/>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杏花河（大兴排干）</w:t>
            </w:r>
          </w:p>
        </w:tc>
        <w:tc>
          <w:tcPr>
            <w:tcW w:w="2491" w:type="dxa"/>
            <w:vAlign w:val="center"/>
          </w:tcPr>
          <w:p w14:paraId="714C5755">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又名大兴排干，为松木河一级支流、倭肯河二级支流，发源于佳木斯煤机厂青年点北部山区</w:t>
            </w:r>
          </w:p>
        </w:tc>
        <w:tc>
          <w:tcPr>
            <w:tcW w:w="4813" w:type="dxa"/>
            <w:vAlign w:val="center"/>
          </w:tcPr>
          <w:p w14:paraId="07538475">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东经130°05'45.34"~130°05'00.07"，北纬46°31'22.21"~46°57'57.00"</w:t>
            </w:r>
          </w:p>
        </w:tc>
        <w:tc>
          <w:tcPr>
            <w:tcW w:w="1357" w:type="dxa"/>
            <w:vAlign w:val="center"/>
          </w:tcPr>
          <w:p w14:paraId="09770950">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7.2km</w:t>
            </w:r>
          </w:p>
        </w:tc>
        <w:tc>
          <w:tcPr>
            <w:tcW w:w="0" w:type="auto"/>
            <w:vAlign w:val="center"/>
          </w:tcPr>
          <w:p w14:paraId="2961F2A6">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15.9km²</w:t>
            </w:r>
          </w:p>
        </w:tc>
        <w:tc>
          <w:tcPr>
            <w:tcW w:w="2893" w:type="dxa"/>
            <w:vAlign w:val="center"/>
          </w:tcPr>
          <w:p w14:paraId="183FAFFF">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其由北向南流经佳木斯煤机厂青年点、燎原三队及燎原农场，在依兰县境内汇入松木河。</w:t>
            </w:r>
          </w:p>
        </w:tc>
      </w:tr>
      <w:tr w14:paraId="74B21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55" w:type="dxa"/>
            <w:vAlign w:val="center"/>
          </w:tcPr>
          <w:p w14:paraId="4F5AA550">
            <w:pPr>
              <w:pStyle w:val="11"/>
              <w:widowControl w:val="0"/>
              <w:snapToGrid w:val="0"/>
              <w:spacing w:line="240" w:lineRule="auto"/>
              <w:ind w:left="0" w:leftChars="0" w:right="0" w:rightChars="0" w:firstLine="0" w:firstLineChars="0"/>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8</w:t>
            </w:r>
          </w:p>
        </w:tc>
        <w:tc>
          <w:tcPr>
            <w:tcW w:w="1096" w:type="dxa"/>
            <w:vAlign w:val="center"/>
          </w:tcPr>
          <w:p w14:paraId="2AD29E53">
            <w:pPr>
              <w:pStyle w:val="11"/>
              <w:widowControl w:val="0"/>
              <w:snapToGrid w:val="0"/>
              <w:spacing w:line="240" w:lineRule="auto"/>
              <w:ind w:left="0" w:leftChars="0" w:right="0" w:rightChars="0" w:firstLine="0" w:firstLineChars="0"/>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三引排干</w:t>
            </w:r>
          </w:p>
        </w:tc>
        <w:tc>
          <w:tcPr>
            <w:tcW w:w="2491" w:type="dxa"/>
            <w:vAlign w:val="center"/>
          </w:tcPr>
          <w:p w14:paraId="4873CF6D">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为人工开挖连江口农场及平安乡的排水干渠，大致呈东西走向，起源于农场灌区三干渠进水闸处</w:t>
            </w:r>
          </w:p>
        </w:tc>
        <w:tc>
          <w:tcPr>
            <w:tcW w:w="4813" w:type="dxa"/>
            <w:vAlign w:val="center"/>
          </w:tcPr>
          <w:p w14:paraId="1C5622D7">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东经130°10'09.09"~130°25'20"，北纬46°53'47.92"~46°56'06.13"</w:t>
            </w:r>
          </w:p>
        </w:tc>
        <w:tc>
          <w:tcPr>
            <w:tcW w:w="1357" w:type="dxa"/>
            <w:vAlign w:val="center"/>
          </w:tcPr>
          <w:p w14:paraId="4AAEF06F">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22.57km</w:t>
            </w:r>
          </w:p>
        </w:tc>
        <w:tc>
          <w:tcPr>
            <w:tcW w:w="0" w:type="auto"/>
            <w:vAlign w:val="center"/>
          </w:tcPr>
          <w:p w14:paraId="432DC5FF">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38km²</w:t>
            </w:r>
          </w:p>
        </w:tc>
        <w:tc>
          <w:tcPr>
            <w:tcW w:w="2893" w:type="dxa"/>
            <w:vAlign w:val="center"/>
          </w:tcPr>
          <w:p w14:paraId="2A7CDB6D">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流经连江口农场、平安乡万胜村、双兴村、东风村义兴屯，近入刘国富泡，最后汇入阿凌达河。</w:t>
            </w:r>
          </w:p>
        </w:tc>
      </w:tr>
      <w:tr w14:paraId="4B51B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55" w:type="dxa"/>
            <w:vAlign w:val="center"/>
          </w:tcPr>
          <w:p w14:paraId="6FAF95C2">
            <w:pPr>
              <w:pStyle w:val="11"/>
              <w:widowControl w:val="0"/>
              <w:snapToGrid w:val="0"/>
              <w:spacing w:line="240" w:lineRule="auto"/>
              <w:ind w:left="0" w:leftChars="0" w:right="0" w:rightChars="0" w:firstLine="0" w:firstLineChars="0"/>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9</w:t>
            </w:r>
          </w:p>
        </w:tc>
        <w:tc>
          <w:tcPr>
            <w:tcW w:w="1096" w:type="dxa"/>
            <w:vAlign w:val="center"/>
          </w:tcPr>
          <w:p w14:paraId="1DE2ED5D">
            <w:pPr>
              <w:pStyle w:val="11"/>
              <w:widowControl w:val="0"/>
              <w:snapToGrid w:val="0"/>
              <w:spacing w:line="240" w:lineRule="auto"/>
              <w:ind w:left="0" w:leftChars="0" w:right="0" w:rightChars="0" w:firstLine="0" w:firstLineChars="0"/>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山音河</w:t>
            </w:r>
          </w:p>
        </w:tc>
        <w:tc>
          <w:tcPr>
            <w:tcW w:w="2491" w:type="dxa"/>
            <w:vAlign w:val="center"/>
          </w:tcPr>
          <w:p w14:paraId="25281D0E">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卧龙河左岸一级支流，松花江二级支流，发源于佳木斯市郊区山音村南部山区</w:t>
            </w:r>
          </w:p>
        </w:tc>
        <w:tc>
          <w:tcPr>
            <w:tcW w:w="4813" w:type="dxa"/>
            <w:vAlign w:val="center"/>
          </w:tcPr>
          <w:p w14:paraId="01B8D97F">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auto"/>
              <w:rPr>
                <w:rFonts w:hint="eastAsia" w:ascii="仿宋" w:hAnsi="仿宋" w:eastAsia="仿宋" w:cs="仿宋"/>
                <w:kern w:val="2"/>
                <w:sz w:val="24"/>
                <w:szCs w:val="24"/>
                <w:highlight w:val="none"/>
                <w:vertAlign w:val="baseline"/>
                <w:lang w:val="en-US" w:eastAsia="zh-CN" w:bidi="ar-SA"/>
              </w:rPr>
            </w:pPr>
            <w:r>
              <w:rPr>
                <w:rFonts w:hint="eastAsia" w:ascii="仿宋" w:hAnsi="仿宋" w:eastAsia="仿宋" w:cs="仿宋"/>
                <w:kern w:val="2"/>
                <w:sz w:val="24"/>
                <w:szCs w:val="24"/>
                <w:highlight w:val="none"/>
                <w:vertAlign w:val="baseline"/>
                <w:lang w:val="en-US" w:eastAsia="zh-CN" w:bidi="ar-SA"/>
              </w:rPr>
              <w:t>起点坐标129°56′56.58″，北纬46°38′26.24″；终点坐标</w:t>
            </w:r>
          </w:p>
          <w:p w14:paraId="5C71F4E0">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auto"/>
              <w:rPr>
                <w:rFonts w:hint="eastAsia" w:ascii="仿宋" w:hAnsi="仿宋" w:eastAsia="仿宋" w:cs="仿宋"/>
                <w:kern w:val="2"/>
                <w:sz w:val="24"/>
                <w:szCs w:val="24"/>
                <w:highlight w:val="none"/>
                <w:vertAlign w:val="baseline"/>
                <w:lang w:val="en-US" w:eastAsia="zh-CN" w:bidi="ar-SA"/>
              </w:rPr>
            </w:pPr>
            <w:r>
              <w:rPr>
                <w:rFonts w:hint="eastAsia" w:ascii="仿宋" w:hAnsi="仿宋" w:eastAsia="仿宋" w:cs="仿宋"/>
                <w:kern w:val="2"/>
                <w:sz w:val="24"/>
                <w:szCs w:val="24"/>
                <w:highlight w:val="none"/>
                <w:vertAlign w:val="baseline"/>
                <w:lang w:val="en-US" w:eastAsia="zh-CN" w:bidi="ar-SA"/>
              </w:rPr>
              <w:t>129°59′50.44″，北纬46°42′57.62″</w:t>
            </w:r>
          </w:p>
          <w:p w14:paraId="76803F2F">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highlight w:val="none"/>
                <w:vertAlign w:val="baseline"/>
                <w:lang w:val="en-US" w:eastAsia="zh-CN"/>
              </w:rPr>
            </w:pPr>
          </w:p>
        </w:tc>
        <w:tc>
          <w:tcPr>
            <w:tcW w:w="1357" w:type="dxa"/>
            <w:vAlign w:val="center"/>
          </w:tcPr>
          <w:p w14:paraId="388335BD">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13.358km</w:t>
            </w:r>
          </w:p>
        </w:tc>
        <w:tc>
          <w:tcPr>
            <w:tcW w:w="0" w:type="auto"/>
            <w:vAlign w:val="center"/>
          </w:tcPr>
          <w:p w14:paraId="311B77BF">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25.8km²</w:t>
            </w:r>
          </w:p>
        </w:tc>
        <w:tc>
          <w:tcPr>
            <w:tcW w:w="2893" w:type="dxa"/>
            <w:vAlign w:val="center"/>
          </w:tcPr>
          <w:p w14:paraId="17E961E7">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流经大来镇山音村、大来村、庆丰村、卧龙村，在卧龙村东北处进入卧龙河。</w:t>
            </w:r>
          </w:p>
        </w:tc>
      </w:tr>
      <w:tr w14:paraId="5470B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3" w:hRule="atLeast"/>
          <w:jc w:val="center"/>
        </w:trPr>
        <w:tc>
          <w:tcPr>
            <w:tcW w:w="855" w:type="dxa"/>
            <w:vAlign w:val="center"/>
          </w:tcPr>
          <w:p w14:paraId="7CADF242">
            <w:pPr>
              <w:pStyle w:val="11"/>
              <w:widowControl w:val="0"/>
              <w:snapToGrid w:val="0"/>
              <w:spacing w:line="240" w:lineRule="auto"/>
              <w:ind w:left="0" w:leftChars="0" w:right="0" w:rightChars="0" w:firstLine="0" w:firstLineChars="0"/>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10</w:t>
            </w:r>
          </w:p>
        </w:tc>
        <w:tc>
          <w:tcPr>
            <w:tcW w:w="1096" w:type="dxa"/>
            <w:vAlign w:val="center"/>
          </w:tcPr>
          <w:p w14:paraId="4CF06A1C">
            <w:pPr>
              <w:pStyle w:val="11"/>
              <w:widowControl w:val="0"/>
              <w:snapToGrid w:val="0"/>
              <w:spacing w:line="240" w:lineRule="auto"/>
              <w:ind w:left="0" w:leftChars="0" w:right="0" w:rightChars="0" w:firstLine="0" w:firstLineChars="0"/>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草帽沟</w:t>
            </w:r>
          </w:p>
        </w:tc>
        <w:tc>
          <w:tcPr>
            <w:tcW w:w="2491" w:type="dxa"/>
            <w:vAlign w:val="center"/>
          </w:tcPr>
          <w:p w14:paraId="519F91CA">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auto"/>
              <w:rPr>
                <w:rFonts w:hint="eastAsia" w:ascii="仿宋" w:hAnsi="仿宋" w:eastAsia="仿宋" w:cs="仿宋"/>
                <w:sz w:val="24"/>
                <w:szCs w:val="24"/>
                <w:highlight w:val="none"/>
                <w:vertAlign w:val="baseline"/>
                <w:lang w:val="en-US" w:eastAsia="zh-CN"/>
              </w:rPr>
            </w:pPr>
            <w:r>
              <w:rPr>
                <w:rFonts w:hint="eastAsia" w:ascii="仿宋" w:hAnsi="仿宋" w:eastAsia="仿宋" w:cs="仿宋"/>
                <w:kern w:val="2"/>
                <w:sz w:val="24"/>
                <w:szCs w:val="24"/>
                <w:highlight w:val="none"/>
                <w:vertAlign w:val="baseline"/>
                <w:lang w:val="en-US" w:eastAsia="zh-CN" w:bidi="ar-SA"/>
              </w:rPr>
              <w:t>为哗啦沟一级支流，英格吐河二级支流，发源于西格木镇草帽村南部，草帽顶山东北山谷。</w:t>
            </w:r>
          </w:p>
        </w:tc>
        <w:tc>
          <w:tcPr>
            <w:tcW w:w="4813" w:type="dxa"/>
            <w:vAlign w:val="center"/>
          </w:tcPr>
          <w:p w14:paraId="3EE463BB">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东经130°17'35.41"~130°13'25.97"，北纬46°41'25.16"~46°45'25.39"</w:t>
            </w:r>
          </w:p>
        </w:tc>
        <w:tc>
          <w:tcPr>
            <w:tcW w:w="1357" w:type="dxa"/>
            <w:vAlign w:val="center"/>
          </w:tcPr>
          <w:p w14:paraId="1B0ABBE2">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11.74km</w:t>
            </w:r>
          </w:p>
        </w:tc>
        <w:tc>
          <w:tcPr>
            <w:tcW w:w="0" w:type="auto"/>
            <w:vAlign w:val="center"/>
          </w:tcPr>
          <w:p w14:paraId="1AEC3DE2">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23km²</w:t>
            </w:r>
          </w:p>
        </w:tc>
        <w:tc>
          <w:tcPr>
            <w:tcW w:w="2893" w:type="dxa"/>
            <w:vAlign w:val="center"/>
          </w:tcPr>
          <w:p w14:paraId="67BD3B2B">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流经四丰林场、西格木镇草帽村、西格木村、民胜村和靠山村，在西格木养鱼池附近汇入哗啦沟。</w:t>
            </w:r>
          </w:p>
        </w:tc>
      </w:tr>
      <w:tr w14:paraId="6A8BA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55" w:type="dxa"/>
            <w:vAlign w:val="center"/>
          </w:tcPr>
          <w:p w14:paraId="666821EE">
            <w:pPr>
              <w:pStyle w:val="11"/>
              <w:widowControl w:val="0"/>
              <w:snapToGrid w:val="0"/>
              <w:spacing w:line="240" w:lineRule="auto"/>
              <w:ind w:left="0" w:leftChars="0" w:right="0" w:rightChars="0" w:firstLine="0" w:firstLineChars="0"/>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11</w:t>
            </w:r>
          </w:p>
        </w:tc>
        <w:tc>
          <w:tcPr>
            <w:tcW w:w="1096" w:type="dxa"/>
            <w:vAlign w:val="center"/>
          </w:tcPr>
          <w:p w14:paraId="070E26D8">
            <w:pPr>
              <w:pStyle w:val="11"/>
              <w:widowControl w:val="0"/>
              <w:snapToGrid w:val="0"/>
              <w:spacing w:line="240" w:lineRule="auto"/>
              <w:ind w:left="0" w:leftChars="0" w:right="0" w:rightChars="0" w:firstLine="0" w:firstLineChars="0"/>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哗啦沟</w:t>
            </w:r>
          </w:p>
        </w:tc>
        <w:tc>
          <w:tcPr>
            <w:tcW w:w="2491" w:type="dxa"/>
            <w:vAlign w:val="center"/>
          </w:tcPr>
          <w:p w14:paraId="4FA19A9C">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英格吐河的一支流，松花江二级支流。起源于群胜乡巨胜村东南2km287高地。</w:t>
            </w:r>
          </w:p>
        </w:tc>
        <w:tc>
          <w:tcPr>
            <w:tcW w:w="4813" w:type="dxa"/>
            <w:vAlign w:val="center"/>
          </w:tcPr>
          <w:p w14:paraId="3D7A30B2">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起点坐标：东经130°13'09.59"，北纬46°40'50.13"；终点坐标：130°17'55.61"，北纬46°46'56.88"</w:t>
            </w:r>
          </w:p>
        </w:tc>
        <w:tc>
          <w:tcPr>
            <w:tcW w:w="1357" w:type="dxa"/>
            <w:vAlign w:val="center"/>
          </w:tcPr>
          <w:p w14:paraId="140A2D98">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21.558km</w:t>
            </w:r>
          </w:p>
        </w:tc>
        <w:tc>
          <w:tcPr>
            <w:tcW w:w="0" w:type="auto"/>
            <w:vAlign w:val="center"/>
          </w:tcPr>
          <w:p w14:paraId="3A713713">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117.5km²</w:t>
            </w:r>
          </w:p>
        </w:tc>
        <w:tc>
          <w:tcPr>
            <w:tcW w:w="2893" w:type="dxa"/>
            <w:vAlign w:val="center"/>
          </w:tcPr>
          <w:p w14:paraId="1AC23F7E">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流经群胜乡新城村，西格木镇民胜村、丰胜村、靠山村，沿江乡三连村、沿江村，长青乡前进村、五一村和光明村。</w:t>
            </w:r>
          </w:p>
        </w:tc>
      </w:tr>
      <w:tr w14:paraId="4AFB1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55" w:type="dxa"/>
            <w:vAlign w:val="center"/>
          </w:tcPr>
          <w:p w14:paraId="7707D41F">
            <w:pPr>
              <w:pStyle w:val="11"/>
              <w:widowControl w:val="0"/>
              <w:snapToGrid w:val="0"/>
              <w:spacing w:line="240" w:lineRule="auto"/>
              <w:ind w:left="0" w:leftChars="0" w:right="0" w:rightChars="0" w:firstLine="0" w:firstLineChars="0"/>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12</w:t>
            </w:r>
          </w:p>
        </w:tc>
        <w:tc>
          <w:tcPr>
            <w:tcW w:w="1096" w:type="dxa"/>
            <w:vAlign w:val="center"/>
          </w:tcPr>
          <w:p w14:paraId="3406B063">
            <w:pPr>
              <w:pStyle w:val="11"/>
              <w:widowControl w:val="0"/>
              <w:snapToGrid w:val="0"/>
              <w:spacing w:line="240" w:lineRule="auto"/>
              <w:ind w:left="0" w:leftChars="0" w:right="0" w:rightChars="0" w:firstLine="0" w:firstLineChars="0"/>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法斯河</w:t>
            </w:r>
          </w:p>
        </w:tc>
        <w:tc>
          <w:tcPr>
            <w:tcW w:w="2491" w:type="dxa"/>
            <w:vAlign w:val="center"/>
          </w:tcPr>
          <w:p w14:paraId="33428D37">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松花江二级支流，发源于小兴安岭南麓青黑山。</w:t>
            </w:r>
          </w:p>
        </w:tc>
        <w:tc>
          <w:tcPr>
            <w:tcW w:w="4813" w:type="dxa"/>
            <w:vAlign w:val="center"/>
          </w:tcPr>
          <w:p w14:paraId="6A01F5FF">
            <w:pPr>
              <w:keepNext w:val="0"/>
              <w:keepLines w:val="0"/>
              <w:widowControl/>
              <w:suppressLineNumbers w:val="0"/>
              <w:jc w:val="left"/>
              <w:rPr>
                <w:rFonts w:hint="eastAsia" w:ascii="仿宋" w:hAnsi="仿宋" w:eastAsia="仿宋" w:cs="仿宋"/>
                <w:color w:val="000000"/>
                <w:kern w:val="0"/>
                <w:sz w:val="24"/>
                <w:szCs w:val="24"/>
                <w:highlight w:val="none"/>
                <w:lang w:val="en-US" w:eastAsia="zh-CN" w:bidi="ar"/>
              </w:rPr>
            </w:pPr>
          </w:p>
          <w:p w14:paraId="2F5F4C4A">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rFonts w:hint="eastAsia" w:ascii="仿宋" w:hAnsi="仿宋" w:eastAsia="仿宋" w:cs="仿宋"/>
                <w:sz w:val="24"/>
                <w:szCs w:val="24"/>
                <w:highlight w:val="none"/>
                <w:vertAlign w:val="baseline"/>
                <w:lang w:val="en-US" w:eastAsia="zh-CN"/>
              </w:rPr>
            </w:pPr>
            <w:r>
              <w:rPr>
                <w:rFonts w:hint="eastAsia" w:ascii="仿宋" w:hAnsi="仿宋" w:eastAsia="仿宋" w:cs="仿宋"/>
                <w:color w:val="000000"/>
                <w:kern w:val="0"/>
                <w:sz w:val="24"/>
                <w:szCs w:val="24"/>
                <w:highlight w:val="none"/>
                <w:lang w:val="en-US" w:eastAsia="zh-CN" w:bidi="ar"/>
              </w:rPr>
              <w:t>起点坐标：东经130°03'00.69"、北纬46°59'27.22"，终点坐标：东经130°01'39.78"、北纬46°57'56.87"。</w:t>
            </w:r>
          </w:p>
        </w:tc>
        <w:tc>
          <w:tcPr>
            <w:tcW w:w="1357" w:type="dxa"/>
            <w:vAlign w:val="center"/>
          </w:tcPr>
          <w:p w14:paraId="1EE56619">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39km（郊区3.3km）</w:t>
            </w:r>
          </w:p>
        </w:tc>
        <w:tc>
          <w:tcPr>
            <w:tcW w:w="0" w:type="auto"/>
            <w:vAlign w:val="center"/>
          </w:tcPr>
          <w:p w14:paraId="665B0027">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189km²</w:t>
            </w:r>
          </w:p>
        </w:tc>
        <w:tc>
          <w:tcPr>
            <w:tcW w:w="2893" w:type="dxa"/>
            <w:vAlign w:val="center"/>
          </w:tcPr>
          <w:p w14:paraId="7DA2D8C7">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流经望江镇文俊村，郊区境内位于下游莲望灌区法斯河节制闸至汤绥公路格节河桥之间，并于格节河桥上游汇入格节河。</w:t>
            </w:r>
          </w:p>
        </w:tc>
      </w:tr>
      <w:tr w14:paraId="2EB20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8" w:hRule="atLeast"/>
          <w:jc w:val="center"/>
        </w:trPr>
        <w:tc>
          <w:tcPr>
            <w:tcW w:w="855" w:type="dxa"/>
            <w:vAlign w:val="center"/>
          </w:tcPr>
          <w:p w14:paraId="3A3736B0">
            <w:pPr>
              <w:pStyle w:val="11"/>
              <w:widowControl w:val="0"/>
              <w:snapToGrid w:val="0"/>
              <w:spacing w:line="240" w:lineRule="auto"/>
              <w:ind w:left="0" w:leftChars="0" w:right="0" w:rightChars="0" w:firstLine="0" w:firstLineChars="0"/>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13</w:t>
            </w:r>
          </w:p>
        </w:tc>
        <w:tc>
          <w:tcPr>
            <w:tcW w:w="1096" w:type="dxa"/>
            <w:vAlign w:val="center"/>
          </w:tcPr>
          <w:p w14:paraId="2638E2AE">
            <w:pPr>
              <w:pStyle w:val="11"/>
              <w:widowControl w:val="0"/>
              <w:snapToGrid w:val="0"/>
              <w:spacing w:line="240" w:lineRule="auto"/>
              <w:ind w:left="0" w:leftChars="0" w:right="0" w:rightChars="0" w:firstLine="0" w:firstLineChars="0"/>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旱河</w:t>
            </w:r>
          </w:p>
        </w:tc>
        <w:tc>
          <w:tcPr>
            <w:tcW w:w="2491" w:type="dxa"/>
            <w:vAlign w:val="center"/>
          </w:tcPr>
          <w:p w14:paraId="1D540D68">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阿凌达河右岸支流，是莲江口农场灌区的主要排水渠道</w:t>
            </w:r>
          </w:p>
        </w:tc>
        <w:tc>
          <w:tcPr>
            <w:tcW w:w="4813" w:type="dxa"/>
            <w:vAlign w:val="center"/>
          </w:tcPr>
          <w:p w14:paraId="42AB7740">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起点坐标：东经130°15'86.96"，北纬46°91'82.13"；终点坐标：130°29'84.11"，北纬46°85'30.01"</w:t>
            </w:r>
          </w:p>
        </w:tc>
        <w:tc>
          <w:tcPr>
            <w:tcW w:w="1357" w:type="dxa"/>
            <w:vAlign w:val="center"/>
          </w:tcPr>
          <w:p w14:paraId="00E185B9">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28.537km</w:t>
            </w:r>
          </w:p>
        </w:tc>
        <w:tc>
          <w:tcPr>
            <w:tcW w:w="0" w:type="auto"/>
            <w:vAlign w:val="center"/>
          </w:tcPr>
          <w:p w14:paraId="552722B0">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80km²</w:t>
            </w:r>
          </w:p>
        </w:tc>
        <w:tc>
          <w:tcPr>
            <w:tcW w:w="2893" w:type="dxa"/>
            <w:vAlign w:val="center"/>
          </w:tcPr>
          <w:p w14:paraId="105A83A3">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起源于郊区望江镇景阳村景阳塘坝下游灌排两用河道，与新建引汤北干渠交叉，流经莲江口农场，郊区平安乡。</w:t>
            </w:r>
          </w:p>
        </w:tc>
      </w:tr>
      <w:tr w14:paraId="69611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0" w:hRule="atLeast"/>
          <w:jc w:val="center"/>
        </w:trPr>
        <w:tc>
          <w:tcPr>
            <w:tcW w:w="855" w:type="dxa"/>
            <w:vAlign w:val="center"/>
          </w:tcPr>
          <w:p w14:paraId="2A33B42A">
            <w:pPr>
              <w:pStyle w:val="11"/>
              <w:widowControl w:val="0"/>
              <w:snapToGrid w:val="0"/>
              <w:spacing w:line="240" w:lineRule="auto"/>
              <w:ind w:left="0" w:leftChars="0" w:right="0" w:rightChars="0" w:firstLine="0" w:firstLineChars="0"/>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14</w:t>
            </w:r>
          </w:p>
        </w:tc>
        <w:tc>
          <w:tcPr>
            <w:tcW w:w="1096" w:type="dxa"/>
            <w:vAlign w:val="center"/>
          </w:tcPr>
          <w:p w14:paraId="2F8CA5E1">
            <w:pPr>
              <w:pStyle w:val="11"/>
              <w:widowControl w:val="0"/>
              <w:snapToGrid w:val="0"/>
              <w:spacing w:line="240" w:lineRule="auto"/>
              <w:ind w:left="0" w:leftChars="0" w:right="0" w:rightChars="0" w:firstLine="0" w:firstLineChars="0"/>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胜利河</w:t>
            </w:r>
          </w:p>
        </w:tc>
        <w:tc>
          <w:tcPr>
            <w:tcW w:w="2491" w:type="dxa"/>
            <w:vAlign w:val="center"/>
          </w:tcPr>
          <w:p w14:paraId="552C94C4">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原称腰火龙沟河，起源于大来镇南部山区436高地，是永安河支流，松花江二级支流。</w:t>
            </w:r>
          </w:p>
        </w:tc>
        <w:tc>
          <w:tcPr>
            <w:tcW w:w="4813" w:type="dxa"/>
            <w:vAlign w:val="center"/>
          </w:tcPr>
          <w:p w14:paraId="66C92336">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auto"/>
              <w:rPr>
                <w:rFonts w:hint="eastAsia" w:ascii="仿宋" w:hAnsi="仿宋" w:eastAsia="仿宋" w:cs="仿宋"/>
                <w:sz w:val="24"/>
                <w:szCs w:val="24"/>
                <w:highlight w:val="none"/>
                <w:vertAlign w:val="baseline"/>
                <w:lang w:val="en-US" w:eastAsia="zh-CN"/>
              </w:rPr>
            </w:pPr>
            <w:r>
              <w:rPr>
                <w:rFonts w:hint="eastAsia" w:ascii="仿宋" w:hAnsi="仿宋" w:eastAsia="仿宋" w:cs="仿宋"/>
                <w:kern w:val="2"/>
                <w:sz w:val="24"/>
                <w:szCs w:val="24"/>
                <w:highlight w:val="none"/>
                <w:vertAlign w:val="baseline"/>
                <w:lang w:val="en-US" w:eastAsia="zh-CN" w:bidi="ar-SA"/>
              </w:rPr>
              <w:t>起点坐标：东经130°07′16.19″，北纬46°37′00.36″；终点坐标为东经130°05′02.81″，北纬46°43′33.47″。</w:t>
            </w:r>
          </w:p>
        </w:tc>
        <w:tc>
          <w:tcPr>
            <w:tcW w:w="1357" w:type="dxa"/>
            <w:vAlign w:val="center"/>
          </w:tcPr>
          <w:p w14:paraId="60A3E9D0">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highlight w:val="none"/>
                <w:vertAlign w:val="baseline"/>
                <w:lang w:val="en-US" w:eastAsia="zh-CN"/>
              </w:rPr>
            </w:pPr>
            <w:r>
              <w:rPr>
                <w:rFonts w:hint="eastAsia" w:ascii="仿宋" w:hAnsi="仿宋" w:eastAsia="仿宋" w:cs="仿宋"/>
                <w:kern w:val="2"/>
                <w:sz w:val="24"/>
                <w:szCs w:val="24"/>
                <w:highlight w:val="none"/>
                <w:lang w:val="en-US" w:eastAsia="zh-CN" w:bidi="ar-SA"/>
              </w:rPr>
              <w:t>15.054</w:t>
            </w:r>
            <w:r>
              <w:rPr>
                <w:rFonts w:hint="eastAsia" w:ascii="仿宋" w:hAnsi="仿宋" w:eastAsia="仿宋" w:cs="仿宋"/>
                <w:sz w:val="24"/>
                <w:szCs w:val="24"/>
                <w:highlight w:val="none"/>
                <w:vertAlign w:val="baseline"/>
                <w:lang w:val="en-US" w:eastAsia="zh-CN"/>
              </w:rPr>
              <w:t>km</w:t>
            </w:r>
          </w:p>
        </w:tc>
        <w:tc>
          <w:tcPr>
            <w:tcW w:w="1430" w:type="dxa"/>
            <w:vAlign w:val="center"/>
          </w:tcPr>
          <w:p w14:paraId="3F92CB48">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highlight w:val="none"/>
                <w:vertAlign w:val="baseline"/>
                <w:lang w:val="en-US" w:eastAsia="zh-CN"/>
              </w:rPr>
            </w:pPr>
            <w:r>
              <w:rPr>
                <w:rFonts w:hint="eastAsia" w:ascii="仿宋" w:hAnsi="仿宋" w:eastAsia="仿宋" w:cs="仿宋"/>
                <w:kern w:val="2"/>
                <w:sz w:val="24"/>
                <w:szCs w:val="24"/>
                <w:highlight w:val="none"/>
                <w:lang w:val="en-US" w:eastAsia="zh-CN" w:bidi="ar-SA"/>
              </w:rPr>
              <w:t>66.5</w:t>
            </w:r>
            <w:r>
              <w:rPr>
                <w:rFonts w:hint="eastAsia" w:ascii="仿宋" w:hAnsi="仿宋" w:eastAsia="仿宋" w:cs="仿宋"/>
                <w:sz w:val="24"/>
                <w:szCs w:val="24"/>
                <w:highlight w:val="none"/>
                <w:vertAlign w:val="baseline"/>
                <w:lang w:val="en-US" w:eastAsia="zh-CN"/>
              </w:rPr>
              <w:t>km²</w:t>
            </w:r>
          </w:p>
        </w:tc>
        <w:tc>
          <w:tcPr>
            <w:tcW w:w="2893" w:type="dxa"/>
            <w:vAlign w:val="center"/>
          </w:tcPr>
          <w:p w14:paraId="3BC70796">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流经群胜乡永胜村，大来镇复兴村、兴华村、胜利村，敖其镇利川村、永安村，最后在永安村东南入永安河。</w:t>
            </w:r>
          </w:p>
        </w:tc>
      </w:tr>
      <w:tr w14:paraId="38482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55" w:type="dxa"/>
            <w:vAlign w:val="center"/>
          </w:tcPr>
          <w:p w14:paraId="3FB9F973">
            <w:pPr>
              <w:pStyle w:val="11"/>
              <w:widowControl w:val="0"/>
              <w:snapToGrid w:val="0"/>
              <w:spacing w:line="240" w:lineRule="auto"/>
              <w:ind w:left="0" w:leftChars="0" w:right="0" w:rightChars="0" w:firstLine="0" w:firstLineChars="0"/>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15</w:t>
            </w:r>
          </w:p>
        </w:tc>
        <w:tc>
          <w:tcPr>
            <w:tcW w:w="1096" w:type="dxa"/>
            <w:vAlign w:val="center"/>
          </w:tcPr>
          <w:p w14:paraId="20CD97E4">
            <w:pPr>
              <w:keepNext w:val="0"/>
              <w:keepLines w:val="0"/>
              <w:widowControl/>
              <w:suppressLineNumbers w:val="0"/>
              <w:jc w:val="left"/>
              <w:rPr>
                <w:rFonts w:hint="eastAsia" w:ascii="仿宋" w:hAnsi="仿宋" w:eastAsia="仿宋" w:cs="仿宋"/>
                <w:sz w:val="24"/>
                <w:szCs w:val="24"/>
                <w:highlight w:val="none"/>
                <w:vertAlign w:val="baseline"/>
                <w:lang w:val="en-US" w:eastAsia="zh-CN"/>
              </w:rPr>
            </w:pPr>
            <w:r>
              <w:rPr>
                <w:rFonts w:hint="eastAsia" w:ascii="仿宋" w:hAnsi="仿宋" w:eastAsia="仿宋" w:cs="仿宋"/>
                <w:color w:val="000000"/>
                <w:kern w:val="0"/>
                <w:sz w:val="24"/>
                <w:szCs w:val="24"/>
                <w:highlight w:val="none"/>
                <w:lang w:val="en-US" w:eastAsia="zh-CN" w:bidi="ar"/>
              </w:rPr>
              <w:t>九泉泡河</w:t>
            </w:r>
          </w:p>
        </w:tc>
        <w:tc>
          <w:tcPr>
            <w:tcW w:w="2491" w:type="dxa"/>
            <w:vAlign w:val="center"/>
          </w:tcPr>
          <w:p w14:paraId="4CB545E0">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九泉泡河位于依兰县东北部，河倭肯河右岸一级支流松木河的上游段(松木河东方村东杨树屯以上称为九泉泡河)。</w:t>
            </w:r>
          </w:p>
        </w:tc>
        <w:tc>
          <w:tcPr>
            <w:tcW w:w="4813" w:type="dxa"/>
            <w:vAlign w:val="center"/>
          </w:tcPr>
          <w:p w14:paraId="3AD3BC62">
            <w:pPr>
              <w:keepNext w:val="0"/>
              <w:keepLines w:val="0"/>
              <w:pageBreakBefore w:val="0"/>
              <w:widowControl/>
              <w:suppressLineNumbers w:val="0"/>
              <w:kinsoku/>
              <w:wordWrap/>
              <w:overflowPunct/>
              <w:topLinePunct w:val="0"/>
              <w:autoSpaceDE/>
              <w:autoSpaceDN/>
              <w:bidi w:val="0"/>
              <w:spacing w:line="400" w:lineRule="exact"/>
              <w:jc w:val="left"/>
              <w:textAlignment w:val="auto"/>
              <w:rPr>
                <w:rFonts w:hint="eastAsia" w:ascii="仿宋" w:hAnsi="仿宋" w:eastAsia="仿宋" w:cs="仿宋"/>
                <w:color w:val="000000"/>
                <w:kern w:val="0"/>
                <w:sz w:val="24"/>
                <w:szCs w:val="24"/>
                <w:highlight w:val="none"/>
                <w:lang w:val="en-US" w:eastAsia="zh-CN" w:bidi="ar"/>
              </w:rPr>
            </w:pPr>
          </w:p>
          <w:p w14:paraId="69CBC37E">
            <w:pPr>
              <w:keepNext w:val="0"/>
              <w:keepLines w:val="0"/>
              <w:pageBreakBefore w:val="0"/>
              <w:widowControl/>
              <w:suppressLineNumbers w:val="0"/>
              <w:kinsoku/>
              <w:wordWrap/>
              <w:overflowPunct/>
              <w:topLinePunct w:val="0"/>
              <w:autoSpaceDE/>
              <w:autoSpaceDN/>
              <w:bidi w:val="0"/>
              <w:spacing w:line="400" w:lineRule="exact"/>
              <w:jc w:val="left"/>
              <w:textAlignment w:val="auto"/>
              <w:rPr>
                <w:rFonts w:hint="eastAsia" w:ascii="仿宋" w:hAnsi="仿宋" w:eastAsia="仿宋" w:cs="仿宋"/>
                <w:sz w:val="24"/>
                <w:szCs w:val="24"/>
                <w:highlight w:val="none"/>
              </w:rPr>
            </w:pPr>
            <w:r>
              <w:rPr>
                <w:rFonts w:hint="eastAsia" w:ascii="仿宋" w:hAnsi="仿宋" w:eastAsia="仿宋" w:cs="仿宋"/>
                <w:color w:val="000000"/>
                <w:kern w:val="0"/>
                <w:sz w:val="24"/>
                <w:szCs w:val="24"/>
                <w:highlight w:val="none"/>
                <w:lang w:val="en-US" w:eastAsia="zh-CN" w:bidi="ar"/>
              </w:rPr>
              <w:t>起点坐标：东经130°08′23.36″、北纬46°29′34.33″，终点坐标：东经130°08'50.42"、北纬46°31'48.63"。</w:t>
            </w:r>
          </w:p>
          <w:p w14:paraId="24D35487">
            <w:pPr>
              <w:pStyle w:val="11"/>
              <w:keepNext w:val="0"/>
              <w:keepLines w:val="0"/>
              <w:pageBreakBefore w:val="0"/>
              <w:widowControl w:val="0"/>
              <w:kinsoku/>
              <w:wordWrap/>
              <w:overflowPunct/>
              <w:topLinePunct w:val="0"/>
              <w:autoSpaceDE/>
              <w:autoSpaceDN/>
              <w:bidi w:val="0"/>
              <w:snapToGrid w:val="0"/>
              <w:spacing w:line="400" w:lineRule="exact"/>
              <w:ind w:left="0" w:leftChars="0" w:right="0" w:rightChars="0" w:firstLine="0" w:firstLineChars="0"/>
              <w:jc w:val="left"/>
              <w:textAlignment w:val="auto"/>
              <w:rPr>
                <w:rFonts w:hint="eastAsia" w:ascii="仿宋" w:hAnsi="仿宋" w:eastAsia="仿宋" w:cs="仿宋"/>
                <w:sz w:val="24"/>
                <w:szCs w:val="24"/>
                <w:highlight w:val="none"/>
                <w:vertAlign w:val="baseline"/>
                <w:lang w:val="en-US" w:eastAsia="zh-CN"/>
              </w:rPr>
            </w:pPr>
          </w:p>
        </w:tc>
        <w:tc>
          <w:tcPr>
            <w:tcW w:w="1357" w:type="dxa"/>
            <w:vAlign w:val="center"/>
          </w:tcPr>
          <w:p w14:paraId="46579F14">
            <w:pPr>
              <w:pStyle w:val="11"/>
              <w:widowControl w:val="0"/>
              <w:snapToGrid w:val="0"/>
              <w:spacing w:line="240" w:lineRule="auto"/>
              <w:ind w:left="0" w:leftChars="0" w:right="0" w:rightChars="0" w:firstLine="0" w:firstLineChars="0"/>
              <w:jc w:val="left"/>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3.3</w:t>
            </w:r>
            <w:r>
              <w:rPr>
                <w:rFonts w:hint="eastAsia" w:ascii="仿宋" w:hAnsi="仿宋" w:eastAsia="仿宋" w:cs="仿宋"/>
                <w:sz w:val="24"/>
                <w:szCs w:val="24"/>
                <w:highlight w:val="none"/>
                <w:vertAlign w:val="baseline"/>
                <w:lang w:val="en-US" w:eastAsia="zh-CN"/>
              </w:rPr>
              <w:t>km</w:t>
            </w:r>
          </w:p>
        </w:tc>
        <w:tc>
          <w:tcPr>
            <w:tcW w:w="1430" w:type="dxa"/>
            <w:vAlign w:val="center"/>
          </w:tcPr>
          <w:p w14:paraId="4597C11C">
            <w:pPr>
              <w:keepNext w:val="0"/>
              <w:keepLines w:val="0"/>
              <w:widowControl/>
              <w:suppressLineNumbers w:val="0"/>
              <w:jc w:val="left"/>
              <w:rPr>
                <w:rFonts w:hint="eastAsia" w:ascii="仿宋" w:hAnsi="仿宋" w:eastAsia="仿宋" w:cs="仿宋"/>
                <w:color w:val="000000"/>
                <w:kern w:val="0"/>
                <w:sz w:val="24"/>
                <w:szCs w:val="24"/>
                <w:highlight w:val="none"/>
                <w:lang w:val="en-US" w:eastAsia="zh-CN" w:bidi="ar"/>
              </w:rPr>
            </w:pPr>
          </w:p>
          <w:p w14:paraId="1141FCA3">
            <w:pPr>
              <w:keepNext w:val="0"/>
              <w:keepLines w:val="0"/>
              <w:widowControl/>
              <w:suppressLineNumbers w:val="0"/>
              <w:jc w:val="left"/>
              <w:rPr>
                <w:rFonts w:hint="eastAsia" w:ascii="仿宋" w:hAnsi="仿宋" w:eastAsia="仿宋" w:cs="仿宋"/>
                <w:sz w:val="24"/>
                <w:szCs w:val="24"/>
                <w:highlight w:val="none"/>
              </w:rPr>
            </w:pPr>
            <w:r>
              <w:rPr>
                <w:rFonts w:hint="eastAsia" w:ascii="仿宋" w:hAnsi="仿宋" w:eastAsia="仿宋" w:cs="仿宋"/>
                <w:color w:val="000000"/>
                <w:kern w:val="0"/>
                <w:sz w:val="24"/>
                <w:szCs w:val="24"/>
                <w:highlight w:val="none"/>
                <w:lang w:val="en-US" w:eastAsia="zh-CN" w:bidi="ar"/>
              </w:rPr>
              <w:t>93.4km²</w:t>
            </w:r>
          </w:p>
          <w:p w14:paraId="373DF733">
            <w:pPr>
              <w:pStyle w:val="11"/>
              <w:widowControl w:val="0"/>
              <w:snapToGrid w:val="0"/>
              <w:spacing w:line="240" w:lineRule="auto"/>
              <w:ind w:left="0" w:leftChars="0" w:right="0" w:rightChars="0" w:firstLine="0" w:firstLineChars="0"/>
              <w:jc w:val="left"/>
              <w:rPr>
                <w:rFonts w:hint="eastAsia" w:ascii="仿宋" w:hAnsi="仿宋" w:eastAsia="仿宋" w:cs="仿宋"/>
                <w:kern w:val="2"/>
                <w:sz w:val="24"/>
                <w:szCs w:val="24"/>
                <w:highlight w:val="none"/>
                <w:lang w:val="en-US" w:eastAsia="zh-CN" w:bidi="ar-SA"/>
              </w:rPr>
            </w:pPr>
          </w:p>
        </w:tc>
        <w:tc>
          <w:tcPr>
            <w:tcW w:w="2893" w:type="dxa"/>
            <w:vAlign w:val="center"/>
          </w:tcPr>
          <w:p w14:paraId="4F4A5FB2">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九泉泡河自北向南分别流经依兰县先锋村、东方村及郊区高峰村。</w:t>
            </w:r>
          </w:p>
        </w:tc>
      </w:tr>
      <w:tr w14:paraId="77B57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55" w:type="dxa"/>
            <w:vAlign w:val="center"/>
          </w:tcPr>
          <w:p w14:paraId="5BA3A40C">
            <w:pPr>
              <w:pStyle w:val="11"/>
              <w:widowControl w:val="0"/>
              <w:snapToGrid w:val="0"/>
              <w:spacing w:line="240" w:lineRule="auto"/>
              <w:ind w:left="0" w:leftChars="0" w:right="0" w:rightChars="0" w:firstLine="0" w:firstLineChars="0"/>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16</w:t>
            </w:r>
          </w:p>
        </w:tc>
        <w:tc>
          <w:tcPr>
            <w:tcW w:w="1096" w:type="dxa"/>
            <w:vAlign w:val="center"/>
          </w:tcPr>
          <w:p w14:paraId="6975F775">
            <w:pPr>
              <w:keepNext w:val="0"/>
              <w:keepLines w:val="0"/>
              <w:widowControl/>
              <w:suppressLineNumbers w:val="0"/>
              <w:jc w:val="left"/>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英格吐河</w:t>
            </w:r>
          </w:p>
        </w:tc>
        <w:tc>
          <w:tcPr>
            <w:tcW w:w="2491" w:type="dxa"/>
            <w:vAlign w:val="center"/>
          </w:tcPr>
          <w:p w14:paraId="4D7F8360">
            <w:pPr>
              <w:keepNext w:val="0"/>
              <w:keepLines w:val="0"/>
              <w:widowControl/>
              <w:suppressLineNumbers w:val="0"/>
              <w:jc w:val="left"/>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发源于四丰乡四合山村西南3公里的289高地</w:t>
            </w:r>
          </w:p>
        </w:tc>
        <w:tc>
          <w:tcPr>
            <w:tcW w:w="4813" w:type="dxa"/>
            <w:vAlign w:val="center"/>
          </w:tcPr>
          <w:p w14:paraId="65951888">
            <w:pPr>
              <w:pStyle w:val="18"/>
              <w:keepNext w:val="0"/>
              <w:keepLines w:val="0"/>
              <w:widowControl/>
              <w:suppressLineNumbers w:val="0"/>
              <w:spacing w:line="240" w:lineRule="auto"/>
              <w:ind w:left="0" w:hanging="52"/>
              <w:jc w:val="left"/>
              <w:textAlignment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color w:val="000000"/>
                <w:kern w:val="0"/>
                <w:sz w:val="24"/>
                <w:szCs w:val="24"/>
                <w:highlight w:val="none"/>
                <w:lang w:val="en-US" w:eastAsia="zh-CN" w:bidi="ar"/>
              </w:rPr>
              <w:t>起点坐标：东经130°19′27″，北纬46°39′15″，终点坐标：东经130°17′50″，北纬46°49′07″</w:t>
            </w:r>
          </w:p>
        </w:tc>
        <w:tc>
          <w:tcPr>
            <w:tcW w:w="1357" w:type="dxa"/>
            <w:vAlign w:val="center"/>
          </w:tcPr>
          <w:p w14:paraId="5A5A81AA">
            <w:pPr>
              <w:pStyle w:val="11"/>
              <w:widowControl w:val="0"/>
              <w:snapToGrid w:val="0"/>
              <w:spacing w:line="240" w:lineRule="auto"/>
              <w:ind w:left="0" w:leftChars="0" w:right="0" w:rightChars="0" w:firstLine="0" w:firstLineChars="0"/>
              <w:jc w:val="left"/>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23.5km（郊区21.8km）</w:t>
            </w:r>
          </w:p>
        </w:tc>
        <w:tc>
          <w:tcPr>
            <w:tcW w:w="1430" w:type="dxa"/>
            <w:vAlign w:val="center"/>
          </w:tcPr>
          <w:p w14:paraId="0FD70B68">
            <w:pPr>
              <w:pStyle w:val="11"/>
              <w:widowControl w:val="0"/>
              <w:snapToGrid w:val="0"/>
              <w:spacing w:line="240" w:lineRule="auto"/>
              <w:ind w:left="0" w:leftChars="0" w:right="0" w:rightChars="0" w:firstLine="0" w:firstLineChars="0"/>
              <w:jc w:val="left"/>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219km²</w:t>
            </w:r>
          </w:p>
        </w:tc>
        <w:tc>
          <w:tcPr>
            <w:tcW w:w="2893" w:type="dxa"/>
            <w:vAlign w:val="center"/>
          </w:tcPr>
          <w:p w14:paraId="1E916968">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流经四丰乡5个村屯、长青乡2个村屯</w:t>
            </w:r>
          </w:p>
        </w:tc>
      </w:tr>
      <w:tr w14:paraId="4BF13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55" w:type="dxa"/>
            <w:vAlign w:val="center"/>
          </w:tcPr>
          <w:p w14:paraId="3C6FACBB">
            <w:pPr>
              <w:pStyle w:val="11"/>
              <w:widowControl w:val="0"/>
              <w:snapToGrid w:val="0"/>
              <w:spacing w:line="240" w:lineRule="auto"/>
              <w:ind w:left="0" w:leftChars="0" w:right="0" w:rightChars="0" w:firstLine="0" w:firstLineChars="0"/>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17</w:t>
            </w:r>
          </w:p>
        </w:tc>
        <w:tc>
          <w:tcPr>
            <w:tcW w:w="1096" w:type="dxa"/>
            <w:vAlign w:val="center"/>
          </w:tcPr>
          <w:p w14:paraId="058171C3">
            <w:pPr>
              <w:keepNext w:val="0"/>
              <w:keepLines w:val="0"/>
              <w:widowControl/>
              <w:suppressLineNumbers w:val="0"/>
              <w:jc w:val="left"/>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阿凌达河</w:t>
            </w:r>
          </w:p>
        </w:tc>
        <w:tc>
          <w:tcPr>
            <w:tcW w:w="2491" w:type="dxa"/>
            <w:vAlign w:val="center"/>
          </w:tcPr>
          <w:p w14:paraId="4ED4482F">
            <w:pPr>
              <w:keepNext w:val="0"/>
              <w:keepLines w:val="0"/>
              <w:widowControl/>
              <w:suppressLineNumbers w:val="0"/>
              <w:jc w:val="left"/>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阿凌达河为松花江左岸一级支流，起源于元宝山水库</w:t>
            </w:r>
          </w:p>
        </w:tc>
        <w:tc>
          <w:tcPr>
            <w:tcW w:w="4813" w:type="dxa"/>
            <w:vAlign w:val="center"/>
          </w:tcPr>
          <w:p w14:paraId="6CB9F443">
            <w:pPr>
              <w:keepNext w:val="0"/>
              <w:keepLines w:val="0"/>
              <w:pageBreakBefore w:val="0"/>
              <w:widowControl/>
              <w:suppressLineNumbers w:val="0"/>
              <w:kinsoku/>
              <w:wordWrap/>
              <w:overflowPunct/>
              <w:topLinePunct w:val="0"/>
              <w:autoSpaceDE/>
              <w:autoSpaceDN/>
              <w:bidi w:val="0"/>
              <w:spacing w:line="400" w:lineRule="exact"/>
              <w:jc w:val="left"/>
              <w:textAlignment w:val="auto"/>
              <w:rPr>
                <w:rFonts w:hint="eastAsia" w:ascii="仿宋" w:hAnsi="仿宋" w:eastAsia="仿宋" w:cs="仿宋"/>
                <w:sz w:val="24"/>
                <w:szCs w:val="24"/>
                <w:highlight w:val="none"/>
                <w:vertAlign w:val="baseline"/>
                <w:lang w:val="en-US" w:eastAsia="zh-CN"/>
              </w:rPr>
            </w:pPr>
            <w:r>
              <w:rPr>
                <w:rFonts w:hint="eastAsia" w:ascii="仿宋" w:hAnsi="仿宋" w:eastAsia="仿宋" w:cs="仿宋"/>
                <w:color w:val="000000"/>
                <w:kern w:val="0"/>
                <w:sz w:val="24"/>
                <w:szCs w:val="24"/>
                <w:highlight w:val="none"/>
                <w:lang w:val="en-US" w:eastAsia="zh-CN" w:bidi="ar"/>
              </w:rPr>
              <w:t>起点坐标：东经130°05′30″，北纬47°15′20″，终点坐标：东经130°24′10″，北纬46°52′30″</w:t>
            </w:r>
          </w:p>
        </w:tc>
        <w:tc>
          <w:tcPr>
            <w:tcW w:w="1357" w:type="dxa"/>
            <w:vAlign w:val="center"/>
          </w:tcPr>
          <w:p w14:paraId="21956A4B">
            <w:pPr>
              <w:pStyle w:val="11"/>
              <w:widowControl w:val="0"/>
              <w:snapToGrid w:val="0"/>
              <w:spacing w:line="240" w:lineRule="auto"/>
              <w:ind w:left="0" w:leftChars="0" w:right="0" w:rightChars="0" w:firstLine="0" w:firstLineChars="0"/>
              <w:jc w:val="left"/>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郊区15.20km</w:t>
            </w:r>
          </w:p>
        </w:tc>
        <w:tc>
          <w:tcPr>
            <w:tcW w:w="1430" w:type="dxa"/>
            <w:vAlign w:val="center"/>
          </w:tcPr>
          <w:p w14:paraId="5F54AA6F">
            <w:pPr>
              <w:pStyle w:val="11"/>
              <w:widowControl w:val="0"/>
              <w:snapToGrid w:val="0"/>
              <w:spacing w:line="240" w:lineRule="auto"/>
              <w:ind w:left="0" w:leftChars="0" w:right="0" w:rightChars="0" w:firstLine="0" w:firstLineChars="0"/>
              <w:jc w:val="left"/>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910km²</w:t>
            </w:r>
          </w:p>
        </w:tc>
        <w:tc>
          <w:tcPr>
            <w:tcW w:w="2893" w:type="dxa"/>
            <w:vAlign w:val="center"/>
          </w:tcPr>
          <w:p w14:paraId="344C4BBD">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流经郊区辖区内莲江口农场、佳郊平安乡东旺村、新业村，是佳郊与汤原县界河</w:t>
            </w:r>
          </w:p>
        </w:tc>
      </w:tr>
      <w:tr w14:paraId="3C1E8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55" w:type="dxa"/>
            <w:vAlign w:val="center"/>
          </w:tcPr>
          <w:p w14:paraId="6FAFA6CF">
            <w:pPr>
              <w:pStyle w:val="11"/>
              <w:widowControl w:val="0"/>
              <w:snapToGrid w:val="0"/>
              <w:spacing w:line="240" w:lineRule="auto"/>
              <w:ind w:left="0" w:leftChars="0" w:right="0" w:rightChars="0" w:firstLine="0" w:firstLineChars="0"/>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18</w:t>
            </w:r>
          </w:p>
        </w:tc>
        <w:tc>
          <w:tcPr>
            <w:tcW w:w="1096" w:type="dxa"/>
            <w:vAlign w:val="center"/>
          </w:tcPr>
          <w:p w14:paraId="0DF2C6D4">
            <w:pPr>
              <w:keepNext w:val="0"/>
              <w:keepLines w:val="0"/>
              <w:widowControl/>
              <w:suppressLineNumbers w:val="0"/>
              <w:jc w:val="left"/>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格节河</w:t>
            </w:r>
          </w:p>
        </w:tc>
        <w:tc>
          <w:tcPr>
            <w:tcW w:w="2491" w:type="dxa"/>
            <w:vAlign w:val="center"/>
          </w:tcPr>
          <w:p w14:paraId="655313DB">
            <w:pPr>
              <w:keepNext w:val="0"/>
              <w:keepLines w:val="0"/>
              <w:widowControl/>
              <w:suppressLineNumbers w:val="0"/>
              <w:jc w:val="left"/>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格节河为松花江左岸一级支流，是佳郊与汤原县的界河流域面积714平方公里。格节河发源于鹤立林场二班</w:t>
            </w:r>
          </w:p>
        </w:tc>
        <w:tc>
          <w:tcPr>
            <w:tcW w:w="4813" w:type="dxa"/>
            <w:vAlign w:val="center"/>
          </w:tcPr>
          <w:p w14:paraId="401D0896">
            <w:pPr>
              <w:keepNext w:val="0"/>
              <w:keepLines w:val="0"/>
              <w:pageBreakBefore w:val="0"/>
              <w:widowControl/>
              <w:suppressLineNumbers w:val="0"/>
              <w:kinsoku/>
              <w:wordWrap/>
              <w:overflowPunct/>
              <w:topLinePunct w:val="0"/>
              <w:autoSpaceDE/>
              <w:autoSpaceDN/>
              <w:bidi w:val="0"/>
              <w:spacing w:line="400" w:lineRule="exact"/>
              <w:jc w:val="left"/>
              <w:textAlignment w:val="auto"/>
              <w:rPr>
                <w:rFonts w:hint="eastAsia" w:ascii="仿宋" w:hAnsi="仿宋" w:eastAsia="仿宋" w:cs="仿宋"/>
                <w:sz w:val="24"/>
                <w:szCs w:val="24"/>
                <w:highlight w:val="none"/>
                <w:vertAlign w:val="baseline"/>
                <w:lang w:val="en-US" w:eastAsia="zh-CN"/>
              </w:rPr>
            </w:pPr>
            <w:r>
              <w:rPr>
                <w:rFonts w:hint="eastAsia" w:ascii="仿宋" w:hAnsi="仿宋" w:eastAsia="仿宋" w:cs="仿宋"/>
                <w:color w:val="000000"/>
                <w:kern w:val="0"/>
                <w:sz w:val="24"/>
                <w:szCs w:val="24"/>
                <w:highlight w:val="none"/>
                <w:lang w:val="en-US" w:eastAsia="zh-CN" w:bidi="ar"/>
              </w:rPr>
              <w:t>起点坐标：东经129°59′09.86″，北纬47°00′24.62″，北纬46°48′34.94″，终点坐标：东经130°05′25.56″，北纬46°48′34.94″</w:t>
            </w:r>
          </w:p>
        </w:tc>
        <w:tc>
          <w:tcPr>
            <w:tcW w:w="1357" w:type="dxa"/>
            <w:vAlign w:val="center"/>
          </w:tcPr>
          <w:p w14:paraId="6B8A3391">
            <w:pPr>
              <w:pStyle w:val="11"/>
              <w:widowControl w:val="0"/>
              <w:snapToGrid w:val="0"/>
              <w:spacing w:line="240" w:lineRule="auto"/>
              <w:ind w:left="0" w:leftChars="0" w:right="0" w:rightChars="0" w:firstLine="0" w:firstLineChars="0"/>
              <w:jc w:val="left"/>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57km（郊区28.833km）</w:t>
            </w:r>
          </w:p>
        </w:tc>
        <w:tc>
          <w:tcPr>
            <w:tcW w:w="1430" w:type="dxa"/>
            <w:vAlign w:val="center"/>
          </w:tcPr>
          <w:p w14:paraId="3A27B117">
            <w:pPr>
              <w:pStyle w:val="11"/>
              <w:widowControl w:val="0"/>
              <w:snapToGrid w:val="0"/>
              <w:spacing w:line="240" w:lineRule="auto"/>
              <w:ind w:left="0" w:leftChars="0" w:right="0" w:rightChars="0" w:firstLine="0" w:firstLineChars="0"/>
              <w:jc w:val="left"/>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714km²</w:t>
            </w:r>
          </w:p>
        </w:tc>
        <w:tc>
          <w:tcPr>
            <w:tcW w:w="2893" w:type="dxa"/>
            <w:vAlign w:val="center"/>
          </w:tcPr>
          <w:p w14:paraId="7058981D">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全线在望江镇境内，于望江镇临江村西南汇入松花江。下游左岸望江镇东明村7.1公里的堤防已进行中小河流治理</w:t>
            </w:r>
          </w:p>
        </w:tc>
      </w:tr>
      <w:tr w14:paraId="63A1F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9" w:hRule="atLeast"/>
          <w:jc w:val="center"/>
        </w:trPr>
        <w:tc>
          <w:tcPr>
            <w:tcW w:w="855" w:type="dxa"/>
            <w:vAlign w:val="center"/>
          </w:tcPr>
          <w:p w14:paraId="5EC09F45">
            <w:pPr>
              <w:pStyle w:val="11"/>
              <w:widowControl w:val="0"/>
              <w:snapToGrid w:val="0"/>
              <w:spacing w:line="240" w:lineRule="auto"/>
              <w:ind w:left="0" w:leftChars="0" w:right="0" w:rightChars="0" w:firstLine="0" w:firstLineChars="0"/>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19</w:t>
            </w:r>
          </w:p>
        </w:tc>
        <w:tc>
          <w:tcPr>
            <w:tcW w:w="1096" w:type="dxa"/>
            <w:vAlign w:val="center"/>
          </w:tcPr>
          <w:p w14:paraId="5661268B">
            <w:pPr>
              <w:keepNext w:val="0"/>
              <w:keepLines w:val="0"/>
              <w:widowControl/>
              <w:suppressLineNumbers w:val="0"/>
              <w:jc w:val="left"/>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铃铛麦河</w:t>
            </w:r>
          </w:p>
        </w:tc>
        <w:tc>
          <w:tcPr>
            <w:tcW w:w="2491" w:type="dxa"/>
            <w:vAlign w:val="center"/>
          </w:tcPr>
          <w:p w14:paraId="4A22D2E3">
            <w:pPr>
              <w:keepNext w:val="0"/>
              <w:keepLines w:val="0"/>
              <w:widowControl/>
              <w:suppressLineNumbers w:val="0"/>
              <w:jc w:val="left"/>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铃铛麦河发源于完达山余脉大青山</w:t>
            </w:r>
          </w:p>
        </w:tc>
        <w:tc>
          <w:tcPr>
            <w:tcW w:w="4813" w:type="dxa"/>
            <w:vAlign w:val="center"/>
          </w:tcPr>
          <w:p w14:paraId="0D8BE3E5">
            <w:pPr>
              <w:keepNext w:val="0"/>
              <w:keepLines w:val="0"/>
              <w:pageBreakBefore w:val="0"/>
              <w:widowControl/>
              <w:suppressLineNumbers w:val="0"/>
              <w:kinsoku/>
              <w:wordWrap/>
              <w:overflowPunct/>
              <w:topLinePunct w:val="0"/>
              <w:autoSpaceDE/>
              <w:autoSpaceDN/>
              <w:bidi w:val="0"/>
              <w:spacing w:line="400" w:lineRule="exact"/>
              <w:jc w:val="left"/>
              <w:textAlignment w:val="auto"/>
              <w:rPr>
                <w:rFonts w:hint="eastAsia" w:ascii="仿宋" w:hAnsi="仿宋" w:eastAsia="仿宋" w:cs="仿宋"/>
                <w:sz w:val="24"/>
                <w:szCs w:val="24"/>
                <w:highlight w:val="none"/>
                <w:vertAlign w:val="baseline"/>
                <w:lang w:val="en-US" w:eastAsia="zh-CN"/>
              </w:rPr>
            </w:pPr>
            <w:r>
              <w:rPr>
                <w:rFonts w:hint="eastAsia" w:ascii="仿宋" w:hAnsi="仿宋" w:eastAsia="仿宋" w:cs="仿宋"/>
                <w:color w:val="000000"/>
                <w:kern w:val="0"/>
                <w:sz w:val="24"/>
                <w:szCs w:val="24"/>
                <w:highlight w:val="none"/>
                <w:lang w:val="en-US" w:eastAsia="zh-CN" w:bidi="ar"/>
              </w:rPr>
              <w:t>起点坐标：东经130°38′00″，北纬46°42′00″，终点坐标：东经130°45′30″，北纬46°58′40″</w:t>
            </w:r>
          </w:p>
        </w:tc>
        <w:tc>
          <w:tcPr>
            <w:tcW w:w="1357" w:type="dxa"/>
            <w:vAlign w:val="center"/>
          </w:tcPr>
          <w:p w14:paraId="25422A76">
            <w:pPr>
              <w:pStyle w:val="18"/>
              <w:keepNext w:val="0"/>
              <w:keepLines w:val="0"/>
              <w:widowControl/>
              <w:suppressLineNumbers w:val="0"/>
              <w:spacing w:line="240" w:lineRule="auto"/>
              <w:ind w:left="0" w:firstLine="0"/>
              <w:jc w:val="left"/>
              <w:textAlignment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75.6（郊区15.38km）</w:t>
            </w:r>
          </w:p>
        </w:tc>
        <w:tc>
          <w:tcPr>
            <w:tcW w:w="1430" w:type="dxa"/>
            <w:vAlign w:val="center"/>
          </w:tcPr>
          <w:p w14:paraId="49C240C9">
            <w:pPr>
              <w:pStyle w:val="11"/>
              <w:widowControl w:val="0"/>
              <w:snapToGrid w:val="0"/>
              <w:spacing w:line="240" w:lineRule="auto"/>
              <w:ind w:left="0" w:leftChars="0" w:right="0" w:rightChars="0" w:firstLine="0" w:firstLineChars="0"/>
              <w:jc w:val="left"/>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646km²</w:t>
            </w:r>
          </w:p>
        </w:tc>
        <w:tc>
          <w:tcPr>
            <w:tcW w:w="2893" w:type="dxa"/>
            <w:vAlign w:val="center"/>
          </w:tcPr>
          <w:p w14:paraId="01B787F8">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由南至北流经桦川县横头山镇、郊区长发镇和东风区建国镇，流入音达木河进入松花江</w:t>
            </w:r>
          </w:p>
        </w:tc>
      </w:tr>
    </w:tbl>
    <w:p w14:paraId="2ED2836F">
      <w:pPr>
        <w:pStyle w:val="11"/>
        <w:ind w:left="0" w:leftChars="0" w:firstLine="0" w:firstLineChars="0"/>
        <w:jc w:val="left"/>
        <w:rPr>
          <w:rFonts w:hint="default"/>
          <w:sz w:val="28"/>
          <w:szCs w:val="28"/>
          <w:highlight w:val="none"/>
          <w:lang w:val="en-US" w:eastAsia="zh-CN"/>
        </w:rPr>
      </w:pPr>
    </w:p>
    <w:p w14:paraId="692DEBB1">
      <w:pPr>
        <w:pStyle w:val="11"/>
        <w:ind w:left="0" w:leftChars="0" w:firstLine="0" w:firstLineChars="0"/>
        <w:jc w:val="left"/>
        <w:rPr>
          <w:rFonts w:hint="default"/>
          <w:sz w:val="28"/>
          <w:szCs w:val="28"/>
          <w:highlight w:val="none"/>
          <w:lang w:val="en-US" w:eastAsia="zh-CN"/>
        </w:rPr>
      </w:pPr>
    </w:p>
    <w:p w14:paraId="76054ABC">
      <w:pPr>
        <w:pStyle w:val="11"/>
        <w:ind w:left="0" w:leftChars="0" w:firstLine="0" w:firstLineChars="0"/>
        <w:jc w:val="left"/>
        <w:rPr>
          <w:rFonts w:hint="default"/>
          <w:sz w:val="28"/>
          <w:szCs w:val="28"/>
          <w:highlight w:val="none"/>
          <w:lang w:val="en-US" w:eastAsia="zh-CN"/>
        </w:rPr>
      </w:pPr>
    </w:p>
    <w:p w14:paraId="68B90298">
      <w:pPr>
        <w:pStyle w:val="11"/>
        <w:ind w:left="0" w:leftChars="0" w:firstLine="0" w:firstLineChars="0"/>
        <w:jc w:val="left"/>
        <w:rPr>
          <w:rFonts w:hint="default"/>
          <w:sz w:val="28"/>
          <w:szCs w:val="28"/>
          <w:highlight w:val="none"/>
          <w:lang w:val="en-US" w:eastAsia="zh-CN"/>
        </w:rPr>
      </w:pPr>
    </w:p>
    <w:p w14:paraId="3ECF8B1A">
      <w:pPr>
        <w:pStyle w:val="11"/>
        <w:ind w:left="0" w:leftChars="0" w:firstLine="0" w:firstLineChars="0"/>
        <w:rPr>
          <w:rFonts w:hint="eastAsia" w:ascii="Times New Roman"/>
          <w:sz w:val="28"/>
          <w:szCs w:val="28"/>
          <w:highlight w:val="none"/>
          <w:lang w:val="en-US" w:eastAsia="zh-CN"/>
        </w:rPr>
      </w:pPr>
      <w:r>
        <w:rPr>
          <w:rFonts w:hint="eastAsia" w:ascii="Times New Roman"/>
          <w:color w:val="000000"/>
          <w:sz w:val="32"/>
          <w:szCs w:val="32"/>
          <w:highlight w:val="none"/>
          <w:lang w:val="en-US" w:eastAsia="zh-CN"/>
        </w:rPr>
        <w:t>附表2：</w:t>
      </w:r>
      <w:r>
        <w:rPr>
          <w:rFonts w:hint="eastAsia" w:ascii="Times New Roman"/>
          <w:highlight w:val="none"/>
          <w:lang w:val="en-US" w:eastAsia="zh-CN"/>
        </w:rPr>
        <w:t>佳木斯郊区主要水库情况表</w:t>
      </w:r>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1"/>
        <w:gridCol w:w="1853"/>
        <w:gridCol w:w="3560"/>
        <w:gridCol w:w="3183"/>
        <w:gridCol w:w="2529"/>
        <w:gridCol w:w="2929"/>
      </w:tblGrid>
      <w:tr w14:paraId="773FA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81" w:type="dxa"/>
          </w:tcPr>
          <w:p w14:paraId="533E9334">
            <w:pPr>
              <w:pStyle w:val="11"/>
              <w:widowControl w:val="0"/>
              <w:ind w:left="0" w:leftChars="0" w:firstLine="0" w:firstLineChars="0"/>
              <w:jc w:val="center"/>
              <w:rPr>
                <w:rFonts w:hint="default"/>
                <w:sz w:val="28"/>
                <w:szCs w:val="28"/>
                <w:highlight w:val="none"/>
                <w:vertAlign w:val="baseline"/>
                <w:lang w:val="en-US" w:eastAsia="zh-CN"/>
              </w:rPr>
            </w:pPr>
            <w:r>
              <w:rPr>
                <w:rFonts w:hint="eastAsia"/>
                <w:sz w:val="28"/>
                <w:szCs w:val="28"/>
                <w:highlight w:val="none"/>
                <w:vertAlign w:val="baseline"/>
                <w:lang w:val="en-US" w:eastAsia="zh-CN"/>
              </w:rPr>
              <w:t>序号</w:t>
            </w:r>
          </w:p>
        </w:tc>
        <w:tc>
          <w:tcPr>
            <w:tcW w:w="1853" w:type="dxa"/>
          </w:tcPr>
          <w:p w14:paraId="0B85EE0B">
            <w:pPr>
              <w:pStyle w:val="11"/>
              <w:widowControl w:val="0"/>
              <w:ind w:left="0" w:leftChars="0" w:firstLine="0" w:firstLineChars="0"/>
              <w:jc w:val="center"/>
              <w:rPr>
                <w:rFonts w:hint="default"/>
                <w:sz w:val="28"/>
                <w:szCs w:val="28"/>
                <w:highlight w:val="none"/>
                <w:vertAlign w:val="baseline"/>
                <w:lang w:val="en-US" w:eastAsia="zh-CN"/>
              </w:rPr>
            </w:pPr>
            <w:r>
              <w:rPr>
                <w:rFonts w:hint="eastAsia"/>
                <w:sz w:val="28"/>
                <w:szCs w:val="28"/>
                <w:highlight w:val="none"/>
                <w:vertAlign w:val="baseline"/>
                <w:lang w:val="en-US" w:eastAsia="zh-CN"/>
              </w:rPr>
              <w:t>水库名称</w:t>
            </w:r>
          </w:p>
        </w:tc>
        <w:tc>
          <w:tcPr>
            <w:tcW w:w="3560" w:type="dxa"/>
          </w:tcPr>
          <w:p w14:paraId="4F030360">
            <w:pPr>
              <w:pStyle w:val="11"/>
              <w:widowControl w:val="0"/>
              <w:ind w:left="0" w:leftChars="0" w:firstLine="0" w:firstLineChars="0"/>
              <w:jc w:val="center"/>
              <w:rPr>
                <w:rFonts w:hint="default"/>
                <w:sz w:val="28"/>
                <w:szCs w:val="28"/>
                <w:highlight w:val="none"/>
                <w:vertAlign w:val="baseline"/>
                <w:lang w:val="en-US" w:eastAsia="zh-CN"/>
              </w:rPr>
            </w:pPr>
            <w:r>
              <w:rPr>
                <w:rFonts w:hint="eastAsia"/>
                <w:sz w:val="28"/>
                <w:szCs w:val="28"/>
                <w:highlight w:val="none"/>
                <w:vertAlign w:val="baseline"/>
                <w:lang w:val="en-US" w:eastAsia="zh-CN"/>
              </w:rPr>
              <w:t>位置</w:t>
            </w:r>
          </w:p>
        </w:tc>
        <w:tc>
          <w:tcPr>
            <w:tcW w:w="3183" w:type="dxa"/>
          </w:tcPr>
          <w:p w14:paraId="2BF82621">
            <w:pPr>
              <w:pStyle w:val="11"/>
              <w:widowControl w:val="0"/>
              <w:ind w:left="0" w:leftChars="0" w:firstLine="0" w:firstLineChars="0"/>
              <w:jc w:val="center"/>
              <w:rPr>
                <w:rFonts w:hint="default"/>
                <w:sz w:val="28"/>
                <w:szCs w:val="28"/>
                <w:highlight w:val="none"/>
                <w:vertAlign w:val="baseline"/>
                <w:lang w:val="en-US" w:eastAsia="zh-CN"/>
              </w:rPr>
            </w:pPr>
            <w:r>
              <w:rPr>
                <w:rFonts w:hint="eastAsia"/>
                <w:sz w:val="28"/>
                <w:szCs w:val="28"/>
                <w:highlight w:val="none"/>
                <w:vertAlign w:val="baseline"/>
                <w:lang w:val="en-US" w:eastAsia="zh-CN"/>
              </w:rPr>
              <w:t>中心坐标</w:t>
            </w:r>
          </w:p>
        </w:tc>
        <w:tc>
          <w:tcPr>
            <w:tcW w:w="2529" w:type="dxa"/>
          </w:tcPr>
          <w:p w14:paraId="4706AF74">
            <w:pPr>
              <w:pStyle w:val="11"/>
              <w:widowControl w:val="0"/>
              <w:ind w:left="0" w:leftChars="0" w:firstLine="0" w:firstLineChars="0"/>
              <w:jc w:val="center"/>
              <w:rPr>
                <w:rFonts w:hint="default"/>
                <w:sz w:val="28"/>
                <w:szCs w:val="28"/>
                <w:highlight w:val="none"/>
                <w:vertAlign w:val="baseline"/>
                <w:lang w:val="en-US" w:eastAsia="zh-CN"/>
              </w:rPr>
            </w:pPr>
            <w:r>
              <w:rPr>
                <w:rFonts w:hint="eastAsia"/>
                <w:sz w:val="28"/>
                <w:szCs w:val="28"/>
                <w:highlight w:val="none"/>
                <w:vertAlign w:val="baseline"/>
                <w:lang w:val="en-US" w:eastAsia="zh-CN"/>
              </w:rPr>
              <w:t>总库容（10⁴m³）</w:t>
            </w:r>
          </w:p>
        </w:tc>
        <w:tc>
          <w:tcPr>
            <w:tcW w:w="2929" w:type="dxa"/>
          </w:tcPr>
          <w:p w14:paraId="2429A80A">
            <w:pPr>
              <w:pStyle w:val="11"/>
              <w:widowControl w:val="0"/>
              <w:ind w:left="0" w:leftChars="0" w:firstLine="0" w:firstLineChars="0"/>
              <w:jc w:val="center"/>
              <w:rPr>
                <w:rFonts w:hint="default"/>
                <w:sz w:val="28"/>
                <w:szCs w:val="28"/>
                <w:highlight w:val="none"/>
                <w:vertAlign w:val="baseline"/>
                <w:lang w:val="en-US" w:eastAsia="zh-CN"/>
              </w:rPr>
            </w:pPr>
            <w:r>
              <w:rPr>
                <w:rFonts w:hint="default"/>
                <w:sz w:val="28"/>
                <w:szCs w:val="28"/>
                <w:highlight w:val="none"/>
                <w:vertAlign w:val="baseline"/>
                <w:lang w:val="en-US" w:eastAsia="zh-CN"/>
              </w:rPr>
              <w:t>兴利库容</w:t>
            </w:r>
            <w:r>
              <w:rPr>
                <w:rFonts w:hint="eastAsia"/>
                <w:sz w:val="28"/>
                <w:szCs w:val="28"/>
                <w:highlight w:val="none"/>
                <w:vertAlign w:val="baseline"/>
                <w:lang w:val="en-US" w:eastAsia="zh-CN"/>
              </w:rPr>
              <w:t>（10⁴m³）</w:t>
            </w:r>
          </w:p>
        </w:tc>
      </w:tr>
      <w:tr w14:paraId="19176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1" w:type="dxa"/>
          </w:tcPr>
          <w:p w14:paraId="0CBCEC60">
            <w:pPr>
              <w:pStyle w:val="11"/>
              <w:widowControl w:val="0"/>
              <w:ind w:left="0" w:leftChars="0" w:firstLine="0" w:firstLineChars="0"/>
              <w:jc w:val="center"/>
              <w:rPr>
                <w:rFonts w:hint="default"/>
                <w:sz w:val="24"/>
                <w:szCs w:val="24"/>
                <w:highlight w:val="none"/>
                <w:vertAlign w:val="baseline"/>
                <w:lang w:val="en-US" w:eastAsia="zh-CN"/>
              </w:rPr>
            </w:pPr>
            <w:r>
              <w:rPr>
                <w:rFonts w:hint="eastAsia"/>
                <w:sz w:val="24"/>
                <w:szCs w:val="24"/>
                <w:highlight w:val="none"/>
                <w:vertAlign w:val="baseline"/>
                <w:lang w:val="en-US" w:eastAsia="zh-CN"/>
              </w:rPr>
              <w:t>1</w:t>
            </w:r>
          </w:p>
        </w:tc>
        <w:tc>
          <w:tcPr>
            <w:tcW w:w="1853" w:type="dxa"/>
          </w:tcPr>
          <w:p w14:paraId="26513347">
            <w:pPr>
              <w:pStyle w:val="11"/>
              <w:widowControl w:val="0"/>
              <w:ind w:left="0" w:leftChars="0" w:firstLine="0" w:firstLineChars="0"/>
              <w:jc w:val="center"/>
              <w:rPr>
                <w:rFonts w:hint="default"/>
                <w:sz w:val="24"/>
                <w:szCs w:val="24"/>
                <w:highlight w:val="none"/>
                <w:vertAlign w:val="baseline"/>
                <w:lang w:val="en-US" w:eastAsia="zh-CN"/>
              </w:rPr>
            </w:pPr>
            <w:r>
              <w:rPr>
                <w:rFonts w:hint="default"/>
                <w:sz w:val="24"/>
                <w:szCs w:val="24"/>
                <w:highlight w:val="none"/>
                <w:vertAlign w:val="baseline"/>
                <w:lang w:val="en-US" w:eastAsia="zh-CN"/>
              </w:rPr>
              <w:t>格节河水库</w:t>
            </w:r>
          </w:p>
        </w:tc>
        <w:tc>
          <w:tcPr>
            <w:tcW w:w="3560" w:type="dxa"/>
          </w:tcPr>
          <w:p w14:paraId="2564888C">
            <w:pPr>
              <w:pStyle w:val="11"/>
              <w:widowControl w:val="0"/>
              <w:ind w:left="0" w:leftChars="0" w:firstLine="0" w:firstLineChars="0"/>
              <w:jc w:val="center"/>
              <w:rPr>
                <w:rFonts w:hint="default"/>
                <w:sz w:val="24"/>
                <w:szCs w:val="24"/>
                <w:highlight w:val="none"/>
                <w:vertAlign w:val="baseline"/>
                <w:lang w:val="en-US" w:eastAsia="zh-CN"/>
              </w:rPr>
            </w:pPr>
            <w:r>
              <w:rPr>
                <w:rFonts w:hint="default"/>
                <w:sz w:val="24"/>
                <w:szCs w:val="24"/>
                <w:highlight w:val="none"/>
                <w:vertAlign w:val="baseline"/>
                <w:lang w:val="en-US" w:eastAsia="zh-CN"/>
              </w:rPr>
              <w:t>位于佳木斯市郊区北部的望江镇境内，格节河中游</w:t>
            </w:r>
          </w:p>
        </w:tc>
        <w:tc>
          <w:tcPr>
            <w:tcW w:w="3183" w:type="dxa"/>
          </w:tcPr>
          <w:p w14:paraId="2559F598">
            <w:pPr>
              <w:pStyle w:val="11"/>
              <w:widowControl w:val="0"/>
              <w:ind w:left="0" w:leftChars="0" w:firstLine="0" w:firstLineChars="0"/>
              <w:jc w:val="center"/>
              <w:rPr>
                <w:rFonts w:hint="default"/>
                <w:sz w:val="24"/>
                <w:szCs w:val="24"/>
                <w:highlight w:val="none"/>
                <w:vertAlign w:val="baseline"/>
                <w:lang w:val="en-US" w:eastAsia="zh-CN"/>
              </w:rPr>
            </w:pPr>
            <w:r>
              <w:rPr>
                <w:rFonts w:hint="default"/>
                <w:sz w:val="24"/>
                <w:szCs w:val="24"/>
                <w:highlight w:val="none"/>
                <w:vertAlign w:val="baseline"/>
                <w:lang w:val="en-US" w:eastAsia="zh-CN"/>
              </w:rPr>
              <w:t>东经130°0'44.60"，北纬47°1'32.12"</w:t>
            </w:r>
          </w:p>
        </w:tc>
        <w:tc>
          <w:tcPr>
            <w:tcW w:w="2529" w:type="dxa"/>
          </w:tcPr>
          <w:p w14:paraId="4B9F35FB">
            <w:pPr>
              <w:pStyle w:val="11"/>
              <w:widowControl w:val="0"/>
              <w:ind w:left="0" w:leftChars="0" w:firstLine="0" w:firstLineChars="0"/>
              <w:jc w:val="center"/>
              <w:rPr>
                <w:rFonts w:hint="default"/>
                <w:sz w:val="24"/>
                <w:szCs w:val="24"/>
                <w:highlight w:val="none"/>
                <w:vertAlign w:val="baseline"/>
                <w:lang w:val="en-US" w:eastAsia="zh-CN"/>
              </w:rPr>
            </w:pPr>
            <w:r>
              <w:rPr>
                <w:rFonts w:hint="eastAsia"/>
                <w:sz w:val="24"/>
                <w:szCs w:val="24"/>
                <w:highlight w:val="none"/>
                <w:vertAlign w:val="baseline"/>
                <w:lang w:val="en-US" w:eastAsia="zh-CN"/>
              </w:rPr>
              <w:t>906</w:t>
            </w:r>
          </w:p>
        </w:tc>
        <w:tc>
          <w:tcPr>
            <w:tcW w:w="2929" w:type="dxa"/>
          </w:tcPr>
          <w:p w14:paraId="2147FA4A">
            <w:pPr>
              <w:pStyle w:val="11"/>
              <w:widowControl w:val="0"/>
              <w:ind w:left="0" w:leftChars="0" w:firstLine="0" w:firstLineChars="0"/>
              <w:jc w:val="center"/>
              <w:rPr>
                <w:rFonts w:hint="default"/>
                <w:sz w:val="24"/>
                <w:szCs w:val="24"/>
                <w:highlight w:val="none"/>
                <w:vertAlign w:val="baseline"/>
                <w:lang w:val="en-US" w:eastAsia="zh-CN"/>
              </w:rPr>
            </w:pPr>
            <w:r>
              <w:rPr>
                <w:rFonts w:hint="eastAsia"/>
                <w:sz w:val="24"/>
                <w:szCs w:val="24"/>
                <w:highlight w:val="none"/>
                <w:vertAlign w:val="baseline"/>
                <w:lang w:val="en-US" w:eastAsia="zh-CN"/>
              </w:rPr>
              <w:t>235</w:t>
            </w:r>
          </w:p>
        </w:tc>
      </w:tr>
      <w:tr w14:paraId="4C6B8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1" w:type="dxa"/>
          </w:tcPr>
          <w:p w14:paraId="6C027B21">
            <w:pPr>
              <w:pStyle w:val="11"/>
              <w:widowControl w:val="0"/>
              <w:ind w:left="0" w:leftChars="0" w:firstLine="0" w:firstLineChars="0"/>
              <w:jc w:val="center"/>
              <w:rPr>
                <w:rFonts w:hint="default"/>
                <w:sz w:val="24"/>
                <w:szCs w:val="24"/>
                <w:highlight w:val="none"/>
                <w:vertAlign w:val="baseline"/>
                <w:lang w:val="en-US" w:eastAsia="zh-CN"/>
              </w:rPr>
            </w:pPr>
            <w:r>
              <w:rPr>
                <w:rFonts w:hint="eastAsia"/>
                <w:sz w:val="24"/>
                <w:szCs w:val="24"/>
                <w:highlight w:val="none"/>
                <w:vertAlign w:val="baseline"/>
                <w:lang w:val="en-US" w:eastAsia="zh-CN"/>
              </w:rPr>
              <w:t>2</w:t>
            </w:r>
          </w:p>
        </w:tc>
        <w:tc>
          <w:tcPr>
            <w:tcW w:w="1853" w:type="dxa"/>
          </w:tcPr>
          <w:p w14:paraId="3E12E690">
            <w:pPr>
              <w:pStyle w:val="11"/>
              <w:widowControl w:val="0"/>
              <w:ind w:left="0" w:leftChars="0" w:firstLine="0" w:firstLineChars="0"/>
              <w:jc w:val="center"/>
              <w:rPr>
                <w:rFonts w:hint="default"/>
                <w:sz w:val="24"/>
                <w:szCs w:val="24"/>
                <w:highlight w:val="none"/>
                <w:vertAlign w:val="baseline"/>
                <w:lang w:val="en-US" w:eastAsia="zh-CN"/>
              </w:rPr>
            </w:pPr>
            <w:r>
              <w:rPr>
                <w:rFonts w:hint="default"/>
                <w:sz w:val="24"/>
                <w:szCs w:val="24"/>
                <w:highlight w:val="none"/>
                <w:vertAlign w:val="baseline"/>
                <w:lang w:val="en-US" w:eastAsia="zh-CN"/>
              </w:rPr>
              <w:t>工农兵水库</w:t>
            </w:r>
          </w:p>
        </w:tc>
        <w:tc>
          <w:tcPr>
            <w:tcW w:w="3560" w:type="dxa"/>
          </w:tcPr>
          <w:p w14:paraId="0B09F085">
            <w:pPr>
              <w:pStyle w:val="11"/>
              <w:widowControl w:val="0"/>
              <w:ind w:left="0" w:leftChars="0" w:firstLine="0" w:firstLineChars="0"/>
              <w:jc w:val="center"/>
              <w:rPr>
                <w:rFonts w:hint="default"/>
                <w:sz w:val="24"/>
                <w:szCs w:val="24"/>
                <w:highlight w:val="none"/>
                <w:vertAlign w:val="baseline"/>
                <w:lang w:val="en-US" w:eastAsia="zh-CN"/>
              </w:rPr>
            </w:pPr>
            <w:r>
              <w:rPr>
                <w:rFonts w:hint="default"/>
                <w:sz w:val="24"/>
                <w:szCs w:val="24"/>
                <w:highlight w:val="none"/>
                <w:vertAlign w:val="baseline"/>
                <w:lang w:val="en-US" w:eastAsia="zh-CN"/>
              </w:rPr>
              <w:t>位于佳木斯郊区东南部，铃铛麦河一级支流，石头河下游</w:t>
            </w:r>
            <w:r>
              <w:rPr>
                <w:rFonts w:hint="eastAsia"/>
                <w:sz w:val="24"/>
                <w:szCs w:val="24"/>
                <w:highlight w:val="none"/>
                <w:vertAlign w:val="baseline"/>
                <w:lang w:val="en-US" w:eastAsia="zh-CN"/>
              </w:rPr>
              <w:t>。</w:t>
            </w:r>
          </w:p>
        </w:tc>
        <w:tc>
          <w:tcPr>
            <w:tcW w:w="3183" w:type="dxa"/>
          </w:tcPr>
          <w:p w14:paraId="2FAB3473">
            <w:pPr>
              <w:pStyle w:val="11"/>
              <w:widowControl w:val="0"/>
              <w:ind w:left="0" w:leftChars="0" w:firstLine="0" w:firstLineChars="0"/>
              <w:jc w:val="center"/>
              <w:rPr>
                <w:rFonts w:hint="default"/>
                <w:sz w:val="24"/>
                <w:szCs w:val="24"/>
                <w:highlight w:val="none"/>
                <w:vertAlign w:val="baseline"/>
                <w:lang w:val="en-US" w:eastAsia="zh-CN"/>
              </w:rPr>
            </w:pPr>
            <w:r>
              <w:rPr>
                <w:rFonts w:hint="default"/>
                <w:sz w:val="24"/>
                <w:szCs w:val="24"/>
                <w:highlight w:val="none"/>
                <w:vertAlign w:val="baseline"/>
                <w:lang w:val="en-US" w:eastAsia="zh-CN"/>
              </w:rPr>
              <w:t>东经130°49'88.71"，北纬46°70'55.49"</w:t>
            </w:r>
          </w:p>
        </w:tc>
        <w:tc>
          <w:tcPr>
            <w:tcW w:w="2529" w:type="dxa"/>
          </w:tcPr>
          <w:p w14:paraId="35F18165">
            <w:pPr>
              <w:pStyle w:val="11"/>
              <w:widowControl w:val="0"/>
              <w:ind w:left="0" w:leftChars="0" w:firstLine="0" w:firstLineChars="0"/>
              <w:jc w:val="center"/>
              <w:rPr>
                <w:rFonts w:hint="default"/>
                <w:sz w:val="24"/>
                <w:szCs w:val="24"/>
                <w:highlight w:val="none"/>
                <w:vertAlign w:val="baseline"/>
                <w:lang w:val="en-US" w:eastAsia="zh-CN"/>
              </w:rPr>
            </w:pPr>
            <w:r>
              <w:rPr>
                <w:rFonts w:hint="eastAsia"/>
                <w:sz w:val="24"/>
                <w:szCs w:val="24"/>
                <w:highlight w:val="none"/>
                <w:vertAlign w:val="baseline"/>
                <w:lang w:val="en-US" w:eastAsia="zh-CN"/>
              </w:rPr>
              <w:t>203</w:t>
            </w:r>
          </w:p>
        </w:tc>
        <w:tc>
          <w:tcPr>
            <w:tcW w:w="2929" w:type="dxa"/>
          </w:tcPr>
          <w:p w14:paraId="3F889A49">
            <w:pPr>
              <w:pStyle w:val="11"/>
              <w:widowControl w:val="0"/>
              <w:ind w:left="0" w:leftChars="0" w:firstLine="0" w:firstLineChars="0"/>
              <w:jc w:val="center"/>
              <w:rPr>
                <w:rFonts w:hint="default"/>
                <w:sz w:val="24"/>
                <w:szCs w:val="24"/>
                <w:highlight w:val="none"/>
                <w:vertAlign w:val="baseline"/>
                <w:lang w:val="en-US" w:eastAsia="zh-CN"/>
              </w:rPr>
            </w:pPr>
            <w:r>
              <w:rPr>
                <w:rFonts w:hint="eastAsia"/>
                <w:sz w:val="24"/>
                <w:szCs w:val="24"/>
                <w:highlight w:val="none"/>
                <w:vertAlign w:val="baseline"/>
                <w:lang w:val="en-US" w:eastAsia="zh-CN"/>
              </w:rPr>
              <w:t>76.2</w:t>
            </w:r>
          </w:p>
        </w:tc>
      </w:tr>
    </w:tbl>
    <w:p w14:paraId="1B5F9502">
      <w:pPr>
        <w:pStyle w:val="11"/>
        <w:ind w:left="0" w:leftChars="0" w:firstLine="0" w:firstLineChars="0"/>
        <w:rPr>
          <w:rFonts w:hint="eastAsia" w:ascii="Times New Roman"/>
          <w:color w:val="000000"/>
          <w:sz w:val="28"/>
          <w:szCs w:val="28"/>
          <w:highlight w:val="none"/>
          <w:lang w:val="en-US" w:eastAsia="zh-CN"/>
        </w:rPr>
      </w:pPr>
    </w:p>
    <w:p w14:paraId="35717704">
      <w:pPr>
        <w:pStyle w:val="11"/>
        <w:ind w:left="0" w:leftChars="0" w:firstLine="0" w:firstLineChars="0"/>
        <w:rPr>
          <w:rFonts w:hint="eastAsia" w:ascii="Times New Roman"/>
          <w:color w:val="000000"/>
          <w:sz w:val="28"/>
          <w:szCs w:val="28"/>
          <w:highlight w:val="none"/>
          <w:lang w:val="en-US" w:eastAsia="zh-CN"/>
        </w:rPr>
      </w:pPr>
    </w:p>
    <w:p w14:paraId="207E4A45">
      <w:pPr>
        <w:pStyle w:val="11"/>
        <w:ind w:left="0" w:leftChars="0" w:firstLine="0" w:firstLineChars="0"/>
        <w:rPr>
          <w:rFonts w:hint="eastAsia" w:ascii="Times New Roman"/>
          <w:color w:val="000000"/>
          <w:sz w:val="28"/>
          <w:szCs w:val="28"/>
          <w:highlight w:val="none"/>
          <w:lang w:val="en-US" w:eastAsia="zh-CN"/>
        </w:rPr>
      </w:pPr>
    </w:p>
    <w:p w14:paraId="1CE1DD0C">
      <w:pPr>
        <w:pStyle w:val="11"/>
        <w:ind w:left="0" w:leftChars="0" w:firstLine="0" w:firstLineChars="0"/>
        <w:rPr>
          <w:rFonts w:hint="eastAsia" w:ascii="Times New Roman"/>
          <w:color w:val="000000"/>
          <w:sz w:val="28"/>
          <w:szCs w:val="28"/>
          <w:highlight w:val="none"/>
          <w:lang w:val="en-US" w:eastAsia="zh-CN"/>
        </w:rPr>
      </w:pPr>
    </w:p>
    <w:p w14:paraId="149817AF">
      <w:pPr>
        <w:pStyle w:val="11"/>
        <w:ind w:left="0" w:leftChars="0" w:firstLine="0" w:firstLineChars="0"/>
        <w:rPr>
          <w:rFonts w:hint="eastAsia" w:ascii="Times New Roman"/>
          <w:color w:val="000000"/>
          <w:sz w:val="28"/>
          <w:szCs w:val="28"/>
          <w:highlight w:val="none"/>
          <w:lang w:val="en-US" w:eastAsia="zh-CN"/>
        </w:rPr>
      </w:pPr>
    </w:p>
    <w:p w14:paraId="1E8FAE06">
      <w:pPr>
        <w:pStyle w:val="11"/>
        <w:ind w:left="0" w:leftChars="0" w:firstLine="0" w:firstLineChars="0"/>
        <w:rPr>
          <w:rFonts w:hint="eastAsia" w:ascii="Times New Roman"/>
          <w:color w:val="000000"/>
          <w:sz w:val="28"/>
          <w:szCs w:val="28"/>
          <w:highlight w:val="none"/>
          <w:lang w:val="en-US" w:eastAsia="zh-CN"/>
        </w:rPr>
      </w:pPr>
    </w:p>
    <w:p w14:paraId="63FE97AE">
      <w:pPr>
        <w:pStyle w:val="11"/>
        <w:ind w:left="0" w:leftChars="0" w:firstLine="0" w:firstLineChars="0"/>
        <w:rPr>
          <w:rFonts w:hint="eastAsia" w:ascii="Times New Roman"/>
          <w:color w:val="000000"/>
          <w:sz w:val="28"/>
          <w:szCs w:val="28"/>
          <w:highlight w:val="none"/>
          <w:lang w:val="en-US" w:eastAsia="zh-CN"/>
        </w:rPr>
      </w:pPr>
    </w:p>
    <w:p w14:paraId="24E5A46B">
      <w:pPr>
        <w:pStyle w:val="11"/>
        <w:ind w:left="0" w:leftChars="0" w:firstLine="0" w:firstLineChars="0"/>
        <w:rPr>
          <w:rFonts w:hint="eastAsia" w:ascii="Times New Roman"/>
          <w:color w:val="000000"/>
          <w:sz w:val="28"/>
          <w:szCs w:val="28"/>
          <w:highlight w:val="none"/>
          <w:lang w:val="en-US" w:eastAsia="zh-CN"/>
        </w:rPr>
      </w:pPr>
    </w:p>
    <w:p w14:paraId="016CFA96">
      <w:pPr>
        <w:pStyle w:val="11"/>
        <w:ind w:left="0" w:leftChars="0" w:firstLine="0" w:firstLineChars="0"/>
        <w:rPr>
          <w:rFonts w:hint="eastAsia" w:ascii="Times New Roman"/>
          <w:color w:val="000000"/>
          <w:sz w:val="28"/>
          <w:szCs w:val="28"/>
          <w:highlight w:val="none"/>
          <w:lang w:val="en-US" w:eastAsia="zh-CN"/>
        </w:rPr>
      </w:pPr>
    </w:p>
    <w:p w14:paraId="2A0286CF">
      <w:pPr>
        <w:pStyle w:val="11"/>
        <w:ind w:left="0" w:leftChars="0" w:firstLine="0" w:firstLineChars="0"/>
        <w:rPr>
          <w:rFonts w:hint="eastAsia" w:ascii="Times New Roman"/>
          <w:color w:val="000000"/>
          <w:sz w:val="28"/>
          <w:szCs w:val="28"/>
          <w:highlight w:val="none"/>
          <w:lang w:val="en-US" w:eastAsia="zh-CN"/>
        </w:rPr>
      </w:pPr>
    </w:p>
    <w:p w14:paraId="6AA5118C">
      <w:pPr>
        <w:pStyle w:val="11"/>
        <w:ind w:left="0" w:leftChars="0" w:firstLine="0" w:firstLineChars="0"/>
        <w:rPr>
          <w:rFonts w:hint="eastAsia" w:ascii="Times New Roman"/>
          <w:color w:val="000000"/>
          <w:sz w:val="28"/>
          <w:szCs w:val="28"/>
          <w:highlight w:val="none"/>
          <w:lang w:val="en-US" w:eastAsia="zh-CN"/>
        </w:rPr>
      </w:pPr>
    </w:p>
    <w:p w14:paraId="7FAFBDE9">
      <w:pPr>
        <w:pStyle w:val="11"/>
        <w:ind w:left="0" w:leftChars="0" w:firstLine="0" w:firstLineChars="0"/>
        <w:rPr>
          <w:rFonts w:hint="default"/>
          <w:sz w:val="28"/>
          <w:szCs w:val="28"/>
          <w:lang w:val="en-US" w:eastAsia="zh-CN"/>
        </w:rPr>
      </w:pPr>
      <w:r>
        <w:rPr>
          <w:rFonts w:hint="eastAsia" w:ascii="Times New Roman"/>
          <w:color w:val="000000"/>
          <w:sz w:val="32"/>
          <w:szCs w:val="32"/>
          <w:highlight w:val="none"/>
          <w:lang w:val="en-US" w:eastAsia="zh-CN"/>
        </w:rPr>
        <w:t>附表3：</w:t>
      </w:r>
      <w:r>
        <w:rPr>
          <w:rFonts w:hint="eastAsia"/>
          <w:sz w:val="32"/>
          <w:szCs w:val="32"/>
          <w:lang w:val="en-US" w:eastAsia="zh-CN"/>
        </w:rPr>
        <w:t>佳木斯郊区鱼类种类组成名录</w:t>
      </w:r>
    </w:p>
    <w:tbl>
      <w:tblPr>
        <w:tblStyle w:val="21"/>
        <w:tblW w:w="149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563"/>
        <w:gridCol w:w="3102"/>
        <w:gridCol w:w="6142"/>
        <w:gridCol w:w="2128"/>
      </w:tblGrid>
      <w:tr w14:paraId="0A499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trPr>
        <w:tc>
          <w:tcPr>
            <w:tcW w:w="3563" w:type="dxa"/>
            <w:shd w:val="clear" w:color="auto" w:fill="auto"/>
            <w:vAlign w:val="center"/>
          </w:tcPr>
          <w:p w14:paraId="36495A5B">
            <w:pPr>
              <w:pStyle w:val="11"/>
              <w:widowControl w:val="0"/>
              <w:snapToGrid w:val="0"/>
              <w:spacing w:line="240" w:lineRule="auto"/>
              <w:ind w:left="0" w:leftChars="0" w:right="0" w:rightChars="0" w:firstLine="0" w:firstLineChars="0"/>
              <w:jc w:val="center"/>
              <w:rPr>
                <w:rFonts w:hint="eastAsia" w:ascii="仿宋" w:hAnsi="仿宋" w:eastAsia="仿宋" w:cs="仿宋"/>
                <w:b/>
                <w:kern w:val="2"/>
                <w:sz w:val="24"/>
                <w:szCs w:val="24"/>
                <w:vertAlign w:val="baseline"/>
                <w:lang w:val="en-US" w:eastAsia="zh-CN" w:bidi="ar-SA"/>
              </w:rPr>
            </w:pPr>
            <w:r>
              <w:rPr>
                <w:rFonts w:hint="eastAsia" w:ascii="仿宋" w:hAnsi="仿宋" w:eastAsia="仿宋" w:cs="仿宋"/>
                <w:b/>
                <w:sz w:val="24"/>
                <w:szCs w:val="24"/>
                <w:vertAlign w:val="baseline"/>
                <w:lang w:val="en-US" w:eastAsia="zh-CN"/>
              </w:rPr>
              <w:t>目</w:t>
            </w:r>
          </w:p>
        </w:tc>
        <w:tc>
          <w:tcPr>
            <w:tcW w:w="3102" w:type="dxa"/>
            <w:shd w:val="clear" w:color="auto" w:fill="auto"/>
            <w:vAlign w:val="center"/>
          </w:tcPr>
          <w:p w14:paraId="526315B2">
            <w:pPr>
              <w:pStyle w:val="11"/>
              <w:widowControl w:val="0"/>
              <w:snapToGrid w:val="0"/>
              <w:spacing w:line="240" w:lineRule="auto"/>
              <w:ind w:left="0" w:leftChars="0" w:right="0" w:rightChars="0" w:firstLine="0" w:firstLineChars="0"/>
              <w:jc w:val="center"/>
              <w:rPr>
                <w:rFonts w:hint="eastAsia" w:ascii="仿宋" w:hAnsi="仿宋" w:eastAsia="仿宋" w:cs="仿宋"/>
                <w:b/>
                <w:kern w:val="2"/>
                <w:sz w:val="24"/>
                <w:szCs w:val="24"/>
                <w:vertAlign w:val="baseline"/>
                <w:lang w:val="en-US" w:eastAsia="zh-CN" w:bidi="ar-SA"/>
              </w:rPr>
            </w:pPr>
            <w:r>
              <w:rPr>
                <w:rFonts w:hint="eastAsia" w:ascii="仿宋" w:hAnsi="仿宋" w:eastAsia="仿宋" w:cs="仿宋"/>
                <w:b/>
                <w:sz w:val="24"/>
                <w:szCs w:val="24"/>
                <w:vertAlign w:val="baseline"/>
                <w:lang w:val="en-US" w:eastAsia="zh-CN"/>
              </w:rPr>
              <w:t>科</w:t>
            </w:r>
          </w:p>
        </w:tc>
        <w:tc>
          <w:tcPr>
            <w:tcW w:w="6142" w:type="dxa"/>
            <w:shd w:val="clear" w:color="auto" w:fill="auto"/>
            <w:vAlign w:val="center"/>
          </w:tcPr>
          <w:p w14:paraId="40ACE072">
            <w:pPr>
              <w:pStyle w:val="11"/>
              <w:widowControl w:val="0"/>
              <w:snapToGrid w:val="0"/>
              <w:spacing w:line="240" w:lineRule="auto"/>
              <w:ind w:left="0" w:leftChars="0" w:right="0" w:rightChars="0" w:firstLine="0" w:firstLineChars="0"/>
              <w:jc w:val="center"/>
              <w:rPr>
                <w:rFonts w:hint="eastAsia" w:ascii="仿宋" w:hAnsi="仿宋" w:eastAsia="仿宋" w:cs="仿宋"/>
                <w:b/>
                <w:kern w:val="2"/>
                <w:sz w:val="24"/>
                <w:szCs w:val="24"/>
                <w:vertAlign w:val="baseline"/>
                <w:lang w:val="en-US" w:eastAsia="zh-CN" w:bidi="ar-SA"/>
              </w:rPr>
            </w:pPr>
            <w:r>
              <w:rPr>
                <w:rFonts w:hint="eastAsia" w:ascii="仿宋" w:hAnsi="仿宋" w:eastAsia="仿宋" w:cs="仿宋"/>
                <w:b/>
                <w:sz w:val="24"/>
                <w:szCs w:val="24"/>
                <w:vertAlign w:val="baseline"/>
                <w:lang w:val="en-US" w:eastAsia="zh-CN"/>
              </w:rPr>
              <w:t>种类</w:t>
            </w:r>
          </w:p>
        </w:tc>
        <w:tc>
          <w:tcPr>
            <w:tcW w:w="2128" w:type="dxa"/>
            <w:shd w:val="clear" w:color="auto" w:fill="auto"/>
            <w:vAlign w:val="center"/>
          </w:tcPr>
          <w:p w14:paraId="4D2DAB47">
            <w:pPr>
              <w:pStyle w:val="11"/>
              <w:widowControl w:val="0"/>
              <w:snapToGrid w:val="0"/>
              <w:spacing w:line="240" w:lineRule="auto"/>
              <w:ind w:left="0" w:leftChars="0" w:right="0" w:rightChars="0" w:firstLine="0" w:firstLineChars="0"/>
              <w:jc w:val="center"/>
              <w:rPr>
                <w:rFonts w:hint="eastAsia" w:ascii="仿宋" w:hAnsi="仿宋" w:eastAsia="仿宋" w:cs="仿宋"/>
                <w:b/>
                <w:kern w:val="2"/>
                <w:sz w:val="24"/>
                <w:szCs w:val="24"/>
                <w:vertAlign w:val="baseline"/>
                <w:lang w:val="en-US" w:eastAsia="zh-CN" w:bidi="ar-SA"/>
              </w:rPr>
            </w:pPr>
            <w:r>
              <w:rPr>
                <w:rFonts w:hint="eastAsia" w:ascii="仿宋" w:hAnsi="仿宋" w:eastAsia="仿宋" w:cs="仿宋"/>
                <w:b/>
                <w:sz w:val="24"/>
                <w:szCs w:val="24"/>
                <w:vertAlign w:val="baseline"/>
                <w:lang w:val="en-US" w:eastAsia="zh-CN"/>
              </w:rPr>
              <w:t>调查采集鱼类</w:t>
            </w:r>
          </w:p>
        </w:tc>
      </w:tr>
      <w:tr w14:paraId="33FD8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3563" w:type="dxa"/>
            <w:vAlign w:val="center"/>
          </w:tcPr>
          <w:p w14:paraId="6A90B74F">
            <w:pPr>
              <w:pStyle w:val="11"/>
              <w:widowControl w:val="0"/>
              <w:snapToGrid w:val="0"/>
              <w:spacing w:line="240" w:lineRule="auto"/>
              <w:ind w:left="0" w:leftChars="0" w:right="0" w:rightChars="0" w:firstLine="0" w:firstLineChars="0"/>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七鳃鳗目</w:t>
            </w:r>
            <w:r>
              <w:rPr>
                <w:rFonts w:hint="eastAsia" w:ascii="仿宋" w:hAnsi="仿宋" w:eastAsia="仿宋" w:cs="仿宋"/>
                <w:i/>
                <w:iCs/>
                <w:sz w:val="24"/>
                <w:szCs w:val="24"/>
                <w:vertAlign w:val="baseline"/>
                <w:lang w:val="en-US" w:eastAsia="zh-CN"/>
              </w:rPr>
              <w:t xml:space="preserve"> Petromyzoniformes</w:t>
            </w:r>
          </w:p>
        </w:tc>
        <w:tc>
          <w:tcPr>
            <w:tcW w:w="3102" w:type="dxa"/>
            <w:vAlign w:val="center"/>
          </w:tcPr>
          <w:p w14:paraId="72F79DAC">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七鳃鳗科</w:t>
            </w:r>
            <w:r>
              <w:rPr>
                <w:rFonts w:hint="eastAsia" w:ascii="仿宋" w:hAnsi="仿宋" w:eastAsia="仿宋" w:cs="仿宋"/>
                <w:i/>
                <w:iCs/>
                <w:sz w:val="24"/>
                <w:szCs w:val="24"/>
                <w:vertAlign w:val="baseline"/>
                <w:lang w:val="en-US" w:eastAsia="zh-CN"/>
              </w:rPr>
              <w:t>Petromyzonidac</w:t>
            </w:r>
          </w:p>
        </w:tc>
        <w:tc>
          <w:tcPr>
            <w:tcW w:w="6142" w:type="dxa"/>
            <w:vAlign w:val="center"/>
          </w:tcPr>
          <w:p w14:paraId="4EC85DB7">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日本七鳃鳗</w:t>
            </w:r>
            <w:r>
              <w:rPr>
                <w:rFonts w:hint="eastAsia" w:ascii="仿宋" w:hAnsi="仿宋" w:eastAsia="仿宋" w:cs="仿宋"/>
                <w:i/>
                <w:iCs/>
                <w:sz w:val="24"/>
                <w:szCs w:val="24"/>
                <w:vertAlign w:val="baseline"/>
                <w:lang w:val="en-US" w:eastAsia="zh-CN"/>
              </w:rPr>
              <w:t>Lampetra japonica</w:t>
            </w:r>
          </w:p>
          <w:p w14:paraId="55734087">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雷氏七鳃鳗</w:t>
            </w:r>
            <w:r>
              <w:rPr>
                <w:rFonts w:hint="eastAsia" w:ascii="仿宋" w:hAnsi="仿宋" w:eastAsia="仿宋" w:cs="仿宋"/>
                <w:i/>
                <w:iCs/>
                <w:sz w:val="24"/>
                <w:szCs w:val="24"/>
                <w:vertAlign w:val="baseline"/>
                <w:lang w:val="en-US" w:eastAsia="zh-CN"/>
              </w:rPr>
              <w:t xml:space="preserve"> Lampetra reissner</w:t>
            </w:r>
          </w:p>
        </w:tc>
        <w:tc>
          <w:tcPr>
            <w:tcW w:w="2128" w:type="dxa"/>
            <w:vAlign w:val="center"/>
          </w:tcPr>
          <w:p w14:paraId="1AD9DB0A">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vertAlign w:val="baseline"/>
                <w:lang w:val="en-US" w:eastAsia="zh-CN"/>
              </w:rPr>
            </w:pPr>
          </w:p>
          <w:p w14:paraId="170B70C0">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雷氏七鳃鳗+</w:t>
            </w:r>
          </w:p>
        </w:tc>
      </w:tr>
      <w:tr w14:paraId="7BBD0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3563" w:type="dxa"/>
            <w:vAlign w:val="center"/>
          </w:tcPr>
          <w:p w14:paraId="3819447D">
            <w:pPr>
              <w:pStyle w:val="11"/>
              <w:widowControl w:val="0"/>
              <w:snapToGrid w:val="0"/>
              <w:spacing w:line="240" w:lineRule="auto"/>
              <w:ind w:left="0" w:leftChars="0" w:right="0" w:rightChars="0" w:firstLine="0" w:firstLineChars="0"/>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鲟形目 </w:t>
            </w:r>
            <w:r>
              <w:rPr>
                <w:rFonts w:hint="eastAsia" w:ascii="仿宋" w:hAnsi="仿宋" w:eastAsia="仿宋" w:cs="仿宋"/>
                <w:i/>
                <w:iCs/>
                <w:sz w:val="24"/>
                <w:szCs w:val="24"/>
                <w:vertAlign w:val="baseline"/>
                <w:lang w:val="en-US" w:eastAsia="zh-CN"/>
              </w:rPr>
              <w:t>Acipenseriform</w:t>
            </w:r>
          </w:p>
        </w:tc>
        <w:tc>
          <w:tcPr>
            <w:tcW w:w="3102" w:type="dxa"/>
            <w:vAlign w:val="center"/>
          </w:tcPr>
          <w:p w14:paraId="6F38FC8A">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鲟科 </w:t>
            </w:r>
            <w:r>
              <w:rPr>
                <w:rFonts w:hint="eastAsia" w:ascii="仿宋" w:hAnsi="仿宋" w:eastAsia="仿宋" w:cs="仿宋"/>
                <w:i/>
                <w:iCs/>
                <w:sz w:val="24"/>
                <w:szCs w:val="24"/>
                <w:vertAlign w:val="baseline"/>
                <w:lang w:val="en-US" w:eastAsia="zh-CN"/>
              </w:rPr>
              <w:t>Acipenserida</w:t>
            </w:r>
          </w:p>
        </w:tc>
        <w:tc>
          <w:tcPr>
            <w:tcW w:w="6142" w:type="dxa"/>
            <w:vAlign w:val="center"/>
          </w:tcPr>
          <w:p w14:paraId="4F0EFA82">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鳇鱼 </w:t>
            </w:r>
            <w:r>
              <w:rPr>
                <w:rFonts w:hint="eastAsia" w:ascii="仿宋" w:hAnsi="仿宋" w:eastAsia="仿宋" w:cs="仿宋"/>
                <w:i/>
                <w:iCs/>
                <w:sz w:val="24"/>
                <w:szCs w:val="24"/>
                <w:vertAlign w:val="baseline"/>
                <w:lang w:val="en-US" w:eastAsia="zh-CN"/>
              </w:rPr>
              <w:t>Huso dauricus</w:t>
            </w:r>
          </w:p>
          <w:p w14:paraId="5434410C">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施氏鲟 </w:t>
            </w:r>
            <w:r>
              <w:rPr>
                <w:rFonts w:hint="eastAsia" w:ascii="仿宋" w:hAnsi="仿宋" w:eastAsia="仿宋" w:cs="仿宋"/>
                <w:i/>
                <w:iCs/>
                <w:sz w:val="24"/>
                <w:szCs w:val="24"/>
                <w:vertAlign w:val="baseline"/>
                <w:lang w:val="en-US" w:eastAsia="zh-CN"/>
              </w:rPr>
              <w:t>Acipenser schrencki</w:t>
            </w:r>
          </w:p>
        </w:tc>
        <w:tc>
          <w:tcPr>
            <w:tcW w:w="2128" w:type="dxa"/>
            <w:vAlign w:val="center"/>
          </w:tcPr>
          <w:p w14:paraId="1F7C76E7">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vertAlign w:val="baseline"/>
                <w:lang w:val="en-US" w:eastAsia="zh-CN"/>
              </w:rPr>
            </w:pPr>
          </w:p>
        </w:tc>
      </w:tr>
      <w:tr w14:paraId="39963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3563" w:type="dxa"/>
            <w:vAlign w:val="center"/>
          </w:tcPr>
          <w:p w14:paraId="7E00D317">
            <w:pPr>
              <w:pStyle w:val="11"/>
              <w:widowControl w:val="0"/>
              <w:snapToGrid w:val="0"/>
              <w:spacing w:line="240" w:lineRule="auto"/>
              <w:ind w:left="0" w:leftChars="0" w:right="0" w:rightChars="0" w:firstLine="0" w:firstLineChars="0"/>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鲑形目</w:t>
            </w:r>
            <w:r>
              <w:rPr>
                <w:rFonts w:hint="eastAsia" w:ascii="仿宋" w:hAnsi="仿宋" w:eastAsia="仿宋" w:cs="仿宋"/>
                <w:i/>
                <w:iCs/>
                <w:sz w:val="24"/>
                <w:szCs w:val="24"/>
                <w:vertAlign w:val="baseline"/>
                <w:lang w:val="en-US" w:eastAsia="zh-CN"/>
              </w:rPr>
              <w:t xml:space="preserve"> Salmonifomes</w:t>
            </w:r>
          </w:p>
        </w:tc>
        <w:tc>
          <w:tcPr>
            <w:tcW w:w="3102" w:type="dxa"/>
            <w:vAlign w:val="center"/>
          </w:tcPr>
          <w:p w14:paraId="71AA511E">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鲑科 </w:t>
            </w:r>
            <w:r>
              <w:rPr>
                <w:rFonts w:hint="eastAsia" w:ascii="仿宋" w:hAnsi="仿宋" w:eastAsia="仿宋" w:cs="仿宋"/>
                <w:i/>
                <w:iCs/>
                <w:sz w:val="24"/>
                <w:szCs w:val="24"/>
                <w:vertAlign w:val="baseline"/>
                <w:lang w:val="en-US" w:eastAsia="zh-CN"/>
              </w:rPr>
              <w:t>Salmonidae</w:t>
            </w:r>
          </w:p>
        </w:tc>
        <w:tc>
          <w:tcPr>
            <w:tcW w:w="6142" w:type="dxa"/>
            <w:vAlign w:val="center"/>
          </w:tcPr>
          <w:p w14:paraId="3D44BB0C">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大麻哈鱼</w:t>
            </w:r>
            <w:r>
              <w:rPr>
                <w:rFonts w:hint="eastAsia" w:ascii="仿宋" w:hAnsi="仿宋" w:eastAsia="仿宋" w:cs="仿宋"/>
                <w:i/>
                <w:iCs/>
                <w:sz w:val="24"/>
                <w:szCs w:val="24"/>
                <w:vertAlign w:val="baseline"/>
                <w:lang w:val="en-US" w:eastAsia="zh-CN"/>
              </w:rPr>
              <w:t>Oncorhynchus keta</w:t>
            </w:r>
          </w:p>
          <w:p w14:paraId="19DECFA4">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哲罗鲑</w:t>
            </w:r>
            <w:r>
              <w:rPr>
                <w:rFonts w:hint="eastAsia" w:ascii="仿宋" w:hAnsi="仿宋" w:eastAsia="仿宋" w:cs="仿宋"/>
                <w:i/>
                <w:iCs/>
                <w:sz w:val="24"/>
                <w:szCs w:val="24"/>
                <w:vertAlign w:val="baseline"/>
                <w:lang w:val="en-US" w:eastAsia="zh-CN"/>
              </w:rPr>
              <w:t>Hucho taimen</w:t>
            </w:r>
          </w:p>
          <w:p w14:paraId="081FA458">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乌苏里白鲑 </w:t>
            </w:r>
            <w:r>
              <w:rPr>
                <w:rFonts w:hint="eastAsia" w:ascii="仿宋" w:hAnsi="仿宋" w:eastAsia="仿宋" w:cs="仿宋"/>
                <w:i/>
                <w:iCs/>
                <w:sz w:val="24"/>
                <w:szCs w:val="24"/>
                <w:vertAlign w:val="baseline"/>
                <w:lang w:val="en-US" w:eastAsia="zh-CN"/>
              </w:rPr>
              <w:t>Coregonus ussuriensis</w:t>
            </w:r>
          </w:p>
          <w:p w14:paraId="2409E6F8">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细鳞鲑 </w:t>
            </w:r>
            <w:r>
              <w:rPr>
                <w:rFonts w:hint="eastAsia" w:ascii="仿宋" w:hAnsi="仿宋" w:eastAsia="仿宋" w:cs="仿宋"/>
                <w:i/>
                <w:iCs/>
                <w:sz w:val="24"/>
                <w:szCs w:val="24"/>
                <w:vertAlign w:val="baseline"/>
                <w:lang w:val="en-US" w:eastAsia="zh-CN"/>
              </w:rPr>
              <w:t>Brachymystax lenok</w:t>
            </w:r>
          </w:p>
        </w:tc>
        <w:tc>
          <w:tcPr>
            <w:tcW w:w="2128" w:type="dxa"/>
            <w:vAlign w:val="center"/>
          </w:tcPr>
          <w:p w14:paraId="33253AD4">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vertAlign w:val="baseline"/>
                <w:lang w:val="en-US" w:eastAsia="zh-CN"/>
              </w:rPr>
            </w:pPr>
          </w:p>
        </w:tc>
      </w:tr>
      <w:tr w14:paraId="3283F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3563" w:type="dxa"/>
            <w:vMerge w:val="restart"/>
            <w:vAlign w:val="center"/>
          </w:tcPr>
          <w:p w14:paraId="12B3744B">
            <w:pPr>
              <w:pStyle w:val="11"/>
              <w:widowControl w:val="0"/>
              <w:snapToGrid w:val="0"/>
              <w:spacing w:line="240" w:lineRule="auto"/>
              <w:ind w:left="0" w:leftChars="0" w:right="0" w:rightChars="0" w:firstLine="0" w:firstLineChars="0"/>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鲤形目 </w:t>
            </w:r>
            <w:r>
              <w:rPr>
                <w:rFonts w:hint="eastAsia" w:ascii="仿宋" w:hAnsi="仿宋" w:eastAsia="仿宋" w:cs="仿宋"/>
                <w:i/>
                <w:iCs/>
                <w:sz w:val="24"/>
                <w:szCs w:val="24"/>
                <w:vertAlign w:val="baseline"/>
                <w:lang w:val="en-US" w:eastAsia="zh-CN"/>
              </w:rPr>
              <w:t>Cypriniformes</w:t>
            </w:r>
          </w:p>
        </w:tc>
        <w:tc>
          <w:tcPr>
            <w:tcW w:w="3102" w:type="dxa"/>
            <w:vAlign w:val="center"/>
          </w:tcPr>
          <w:p w14:paraId="658E92D2">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胡瓜鱼科 </w:t>
            </w:r>
            <w:r>
              <w:rPr>
                <w:rFonts w:hint="eastAsia" w:ascii="仿宋" w:hAnsi="仿宋" w:eastAsia="仿宋" w:cs="仿宋"/>
                <w:i/>
                <w:iCs/>
                <w:sz w:val="24"/>
                <w:szCs w:val="24"/>
                <w:vertAlign w:val="baseline"/>
                <w:lang w:val="en-US" w:eastAsia="zh-CN"/>
              </w:rPr>
              <w:t>Osmeridae</w:t>
            </w:r>
          </w:p>
        </w:tc>
        <w:tc>
          <w:tcPr>
            <w:tcW w:w="6142" w:type="dxa"/>
            <w:vAlign w:val="center"/>
          </w:tcPr>
          <w:p w14:paraId="78E8757E">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池沼公鱼 </w:t>
            </w:r>
            <w:r>
              <w:rPr>
                <w:rFonts w:hint="eastAsia" w:ascii="仿宋" w:hAnsi="仿宋" w:eastAsia="仿宋" w:cs="仿宋"/>
                <w:i/>
                <w:iCs/>
                <w:sz w:val="24"/>
                <w:szCs w:val="24"/>
                <w:vertAlign w:val="baseline"/>
                <w:lang w:val="en-US" w:eastAsia="zh-CN"/>
              </w:rPr>
              <w:t>Hypomesus olidus</w:t>
            </w:r>
          </w:p>
          <w:p w14:paraId="053B573C">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亚洲公鱼（移植种）</w:t>
            </w:r>
            <w:r>
              <w:rPr>
                <w:rFonts w:hint="eastAsia" w:ascii="仿宋" w:hAnsi="仿宋" w:eastAsia="仿宋" w:cs="仿宋"/>
                <w:i/>
                <w:iCs/>
                <w:sz w:val="24"/>
                <w:szCs w:val="24"/>
                <w:vertAlign w:val="baseline"/>
                <w:lang w:val="en-US" w:eastAsia="zh-CN"/>
              </w:rPr>
              <w:t>Hypomesus transpacificads nipponensi</w:t>
            </w:r>
          </w:p>
        </w:tc>
        <w:tc>
          <w:tcPr>
            <w:tcW w:w="2128" w:type="dxa"/>
            <w:vMerge w:val="restart"/>
            <w:vAlign w:val="center"/>
          </w:tcPr>
          <w:p w14:paraId="5986EFCC">
            <w:pPr>
              <w:pStyle w:val="11"/>
              <w:widowControl w:val="0"/>
              <w:snapToGrid w:val="0"/>
              <w:spacing w:line="240" w:lineRule="auto"/>
              <w:ind w:left="0" w:leftChars="0" w:right="0" w:rightChars="0" w:firstLine="0" w:firstLineChars="0"/>
              <w:jc w:val="both"/>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池沼公鱼+</w:t>
            </w:r>
          </w:p>
          <w:p w14:paraId="67896D28">
            <w:pPr>
              <w:pStyle w:val="11"/>
              <w:widowControl w:val="0"/>
              <w:snapToGrid w:val="0"/>
              <w:spacing w:line="240" w:lineRule="auto"/>
              <w:ind w:left="0" w:leftChars="0" w:right="0" w:rightChars="0" w:firstLine="0" w:firstLineChars="0"/>
              <w:jc w:val="both"/>
              <w:rPr>
                <w:rFonts w:hint="eastAsia" w:ascii="仿宋" w:hAnsi="仿宋" w:eastAsia="仿宋" w:cs="仿宋"/>
                <w:sz w:val="24"/>
                <w:szCs w:val="24"/>
                <w:vertAlign w:val="baseline"/>
                <w:lang w:val="en-US" w:eastAsia="zh-CN"/>
              </w:rPr>
            </w:pPr>
          </w:p>
          <w:p w14:paraId="10AD02D3">
            <w:pPr>
              <w:pStyle w:val="11"/>
              <w:widowControl w:val="0"/>
              <w:snapToGrid w:val="0"/>
              <w:spacing w:line="240" w:lineRule="auto"/>
              <w:ind w:left="0" w:leftChars="0" w:right="0" w:rightChars="0" w:firstLine="0" w:firstLineChars="0"/>
              <w:jc w:val="both"/>
              <w:rPr>
                <w:rFonts w:hint="eastAsia" w:ascii="仿宋" w:hAnsi="仿宋" w:eastAsia="仿宋" w:cs="仿宋"/>
                <w:sz w:val="24"/>
                <w:szCs w:val="24"/>
                <w:vertAlign w:val="baseline"/>
                <w:lang w:val="en-US" w:eastAsia="zh-CN"/>
              </w:rPr>
            </w:pPr>
          </w:p>
          <w:p w14:paraId="711FF52B">
            <w:pPr>
              <w:pStyle w:val="11"/>
              <w:widowControl w:val="0"/>
              <w:snapToGrid w:val="0"/>
              <w:spacing w:line="240" w:lineRule="auto"/>
              <w:ind w:left="0" w:leftChars="0" w:right="0" w:rightChars="0" w:firstLine="0" w:firstLineChars="0"/>
              <w:jc w:val="both"/>
              <w:rPr>
                <w:rFonts w:hint="eastAsia" w:ascii="仿宋" w:hAnsi="仿宋" w:eastAsia="仿宋" w:cs="仿宋"/>
                <w:sz w:val="24"/>
                <w:szCs w:val="24"/>
                <w:vertAlign w:val="baseline"/>
                <w:lang w:val="en-US" w:eastAsia="zh-CN"/>
              </w:rPr>
            </w:pPr>
          </w:p>
          <w:p w14:paraId="2A0A5C4D">
            <w:pPr>
              <w:pStyle w:val="11"/>
              <w:widowControl w:val="0"/>
              <w:snapToGrid w:val="0"/>
              <w:spacing w:line="240" w:lineRule="auto"/>
              <w:ind w:left="0" w:leftChars="0" w:right="0" w:rightChars="0" w:firstLine="0" w:firstLineChars="0"/>
              <w:jc w:val="both"/>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瓦氏雅罗鱼+</w:t>
            </w:r>
          </w:p>
          <w:p w14:paraId="5374C70D">
            <w:pPr>
              <w:pStyle w:val="11"/>
              <w:widowControl w:val="0"/>
              <w:snapToGrid w:val="0"/>
              <w:spacing w:line="240" w:lineRule="auto"/>
              <w:ind w:left="0" w:leftChars="0" w:right="0" w:rightChars="0" w:firstLine="0" w:firstLineChars="0"/>
              <w:jc w:val="both"/>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花</w:t>
            </w:r>
            <w:r>
              <w:rPr>
                <w:rFonts w:hint="eastAsia" w:ascii="仿宋" w:hAnsi="仿宋" w:eastAsia="仿宋" w:cs="仿宋"/>
                <w:sz w:val="24"/>
                <w:szCs w:val="24"/>
              </w:rPr>
              <w:t>䱻</w:t>
            </w:r>
            <w:r>
              <w:rPr>
                <w:rFonts w:hint="eastAsia" w:ascii="仿宋" w:hAnsi="仿宋" w:eastAsia="仿宋" w:cs="仿宋"/>
                <w:sz w:val="24"/>
                <w:szCs w:val="24"/>
                <w:vertAlign w:val="baseline"/>
                <w:lang w:val="en-US" w:eastAsia="zh-CN"/>
              </w:rPr>
              <w:t>+</w:t>
            </w:r>
          </w:p>
          <w:p w14:paraId="2353D13B">
            <w:pPr>
              <w:pStyle w:val="11"/>
              <w:widowControl w:val="0"/>
              <w:snapToGrid w:val="0"/>
              <w:spacing w:line="240" w:lineRule="auto"/>
              <w:ind w:left="0" w:leftChars="0" w:right="0" w:rightChars="0" w:firstLine="0" w:firstLineChars="0"/>
              <w:jc w:val="both"/>
              <w:rPr>
                <w:rFonts w:hint="eastAsia" w:ascii="仿宋" w:hAnsi="仿宋" w:eastAsia="仿宋" w:cs="仿宋"/>
                <w:sz w:val="24"/>
                <w:szCs w:val="24"/>
                <w:vertAlign w:val="baseline"/>
                <w:lang w:val="en-US" w:eastAsia="zh-CN"/>
              </w:rPr>
            </w:pPr>
          </w:p>
          <w:p w14:paraId="6F0184D4">
            <w:pPr>
              <w:pStyle w:val="11"/>
              <w:widowControl w:val="0"/>
              <w:snapToGrid w:val="0"/>
              <w:spacing w:line="240" w:lineRule="auto"/>
              <w:ind w:left="0" w:leftChars="0" w:right="0" w:rightChars="0" w:firstLine="0" w:firstLineChars="0"/>
              <w:jc w:val="both"/>
              <w:rPr>
                <w:rFonts w:hint="eastAsia" w:ascii="仿宋" w:hAnsi="仿宋" w:eastAsia="仿宋" w:cs="仿宋"/>
                <w:sz w:val="24"/>
                <w:szCs w:val="24"/>
                <w:vertAlign w:val="baseline"/>
                <w:lang w:val="en-US" w:eastAsia="zh-CN"/>
              </w:rPr>
            </w:pPr>
          </w:p>
          <w:p w14:paraId="39C7DE85">
            <w:pPr>
              <w:pStyle w:val="11"/>
              <w:widowControl w:val="0"/>
              <w:snapToGrid w:val="0"/>
              <w:spacing w:line="240" w:lineRule="auto"/>
              <w:ind w:left="0" w:leftChars="0" w:right="0" w:rightChars="0" w:firstLine="0" w:firstLineChars="0"/>
              <w:jc w:val="both"/>
              <w:rPr>
                <w:rFonts w:hint="eastAsia" w:ascii="仿宋" w:hAnsi="仿宋" w:eastAsia="仿宋" w:cs="仿宋"/>
                <w:sz w:val="24"/>
                <w:szCs w:val="24"/>
                <w:vertAlign w:val="baseline"/>
                <w:lang w:val="en-US" w:eastAsia="zh-CN"/>
              </w:rPr>
            </w:pPr>
          </w:p>
          <w:p w14:paraId="722454E0">
            <w:pPr>
              <w:pStyle w:val="11"/>
              <w:widowControl w:val="0"/>
              <w:snapToGrid w:val="0"/>
              <w:spacing w:line="240" w:lineRule="auto"/>
              <w:ind w:left="0" w:leftChars="0" w:right="0" w:rightChars="0" w:firstLine="0" w:firstLineChars="0"/>
              <w:jc w:val="both"/>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犬首</w:t>
            </w:r>
            <w:r>
              <w:rPr>
                <w:rFonts w:hint="eastAsia" w:ascii="仿宋" w:hAnsi="仿宋" w:eastAsia="仿宋" w:cs="仿宋"/>
                <w:sz w:val="24"/>
                <w:szCs w:val="24"/>
              </w:rPr>
              <w:t>鮈</w:t>
            </w:r>
            <w:r>
              <w:rPr>
                <w:rFonts w:hint="eastAsia" w:ascii="仿宋" w:hAnsi="仿宋" w:eastAsia="仿宋" w:cs="仿宋"/>
                <w:sz w:val="24"/>
                <w:szCs w:val="24"/>
                <w:vertAlign w:val="baseline"/>
                <w:lang w:val="en-US" w:eastAsia="zh-CN"/>
              </w:rPr>
              <w:t>+</w:t>
            </w:r>
          </w:p>
          <w:p w14:paraId="79087997">
            <w:pPr>
              <w:pStyle w:val="11"/>
              <w:widowControl w:val="0"/>
              <w:snapToGrid w:val="0"/>
              <w:spacing w:line="240" w:lineRule="auto"/>
              <w:ind w:left="0" w:leftChars="0" w:right="0" w:rightChars="0" w:firstLine="0" w:firstLineChars="0"/>
              <w:jc w:val="both"/>
              <w:rPr>
                <w:rFonts w:hint="eastAsia" w:ascii="仿宋" w:hAnsi="仿宋" w:eastAsia="仿宋" w:cs="仿宋"/>
                <w:sz w:val="24"/>
                <w:szCs w:val="24"/>
                <w:vertAlign w:val="baseline"/>
                <w:lang w:val="en-US" w:eastAsia="zh-CN"/>
              </w:rPr>
            </w:pPr>
          </w:p>
          <w:p w14:paraId="033E4510">
            <w:pPr>
              <w:pStyle w:val="11"/>
              <w:widowControl w:val="0"/>
              <w:snapToGrid w:val="0"/>
              <w:spacing w:line="240" w:lineRule="auto"/>
              <w:ind w:left="0" w:leftChars="0" w:right="0" w:rightChars="0" w:firstLine="0" w:firstLineChars="0"/>
              <w:jc w:val="both"/>
              <w:rPr>
                <w:rFonts w:hint="eastAsia" w:ascii="仿宋" w:hAnsi="仿宋" w:eastAsia="仿宋" w:cs="仿宋"/>
                <w:sz w:val="24"/>
                <w:szCs w:val="24"/>
                <w:vertAlign w:val="baseline"/>
                <w:lang w:val="en-US" w:eastAsia="zh-CN"/>
              </w:rPr>
            </w:pPr>
          </w:p>
          <w:p w14:paraId="4BA1FF93">
            <w:pPr>
              <w:pStyle w:val="11"/>
              <w:widowControl w:val="0"/>
              <w:snapToGrid w:val="0"/>
              <w:spacing w:line="240" w:lineRule="auto"/>
              <w:ind w:left="0" w:leftChars="0" w:right="0" w:rightChars="0" w:firstLine="0" w:firstLineChars="0"/>
              <w:jc w:val="both"/>
              <w:rPr>
                <w:rFonts w:hint="eastAsia" w:ascii="仿宋" w:hAnsi="仿宋" w:eastAsia="仿宋" w:cs="仿宋"/>
                <w:sz w:val="24"/>
                <w:szCs w:val="24"/>
                <w:vertAlign w:val="baseline"/>
                <w:lang w:val="en-US" w:eastAsia="zh-CN"/>
              </w:rPr>
            </w:pPr>
          </w:p>
          <w:p w14:paraId="4BFDFE73">
            <w:pPr>
              <w:pStyle w:val="11"/>
              <w:widowControl w:val="0"/>
              <w:snapToGrid w:val="0"/>
              <w:spacing w:line="240" w:lineRule="auto"/>
              <w:ind w:left="0" w:leftChars="0" w:right="0" w:rightChars="0" w:firstLine="0" w:firstLineChars="0"/>
              <w:jc w:val="both"/>
              <w:rPr>
                <w:rFonts w:hint="eastAsia" w:ascii="仿宋" w:hAnsi="仿宋" w:eastAsia="仿宋" w:cs="仿宋"/>
                <w:sz w:val="24"/>
                <w:szCs w:val="24"/>
                <w:vertAlign w:val="baseline"/>
                <w:lang w:val="en-US" w:eastAsia="zh-CN"/>
              </w:rPr>
            </w:pPr>
          </w:p>
          <w:p w14:paraId="726D02B5">
            <w:pPr>
              <w:pStyle w:val="11"/>
              <w:widowControl w:val="0"/>
              <w:snapToGrid w:val="0"/>
              <w:spacing w:line="240" w:lineRule="auto"/>
              <w:ind w:left="0" w:leftChars="0" w:right="0" w:rightChars="0" w:firstLine="0" w:firstLineChars="0"/>
              <w:jc w:val="both"/>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蛇</w:t>
            </w:r>
            <w:r>
              <w:rPr>
                <w:rFonts w:hint="eastAsia" w:ascii="仿宋" w:hAnsi="仿宋" w:eastAsia="仿宋" w:cs="仿宋"/>
                <w:sz w:val="24"/>
                <w:szCs w:val="24"/>
              </w:rPr>
              <w:t>鮈</w:t>
            </w:r>
            <w:r>
              <w:rPr>
                <w:rFonts w:hint="eastAsia" w:ascii="仿宋" w:hAnsi="仿宋" w:eastAsia="仿宋" w:cs="仿宋"/>
                <w:sz w:val="24"/>
                <w:szCs w:val="24"/>
                <w:vertAlign w:val="baseline"/>
                <w:lang w:val="en-US" w:eastAsia="zh-CN"/>
              </w:rPr>
              <w:t>+</w:t>
            </w:r>
          </w:p>
          <w:p w14:paraId="7D6DC7AB">
            <w:pPr>
              <w:pStyle w:val="11"/>
              <w:widowControl w:val="0"/>
              <w:snapToGrid w:val="0"/>
              <w:spacing w:line="240" w:lineRule="auto"/>
              <w:ind w:left="0" w:leftChars="0" w:right="0" w:rightChars="0" w:firstLine="0" w:firstLineChars="0"/>
              <w:jc w:val="both"/>
              <w:rPr>
                <w:rFonts w:hint="eastAsia" w:ascii="仿宋" w:hAnsi="仿宋" w:eastAsia="仿宋" w:cs="仿宋"/>
                <w:sz w:val="24"/>
                <w:szCs w:val="24"/>
                <w:vertAlign w:val="baseline"/>
                <w:lang w:val="en-US" w:eastAsia="zh-CN"/>
              </w:rPr>
            </w:pPr>
          </w:p>
          <w:p w14:paraId="2E337BB9">
            <w:pPr>
              <w:pStyle w:val="11"/>
              <w:widowControl w:val="0"/>
              <w:snapToGrid w:val="0"/>
              <w:spacing w:line="240" w:lineRule="auto"/>
              <w:ind w:left="0" w:leftChars="0" w:right="0" w:rightChars="0" w:firstLine="0" w:firstLineChars="0"/>
              <w:jc w:val="both"/>
              <w:rPr>
                <w:rFonts w:hint="eastAsia" w:ascii="仿宋" w:hAnsi="仿宋" w:eastAsia="仿宋" w:cs="仿宋"/>
                <w:sz w:val="24"/>
                <w:szCs w:val="24"/>
                <w:vertAlign w:val="baseline"/>
                <w:lang w:val="en-US" w:eastAsia="zh-CN"/>
              </w:rPr>
            </w:pPr>
          </w:p>
          <w:p w14:paraId="5A882C04">
            <w:pPr>
              <w:pStyle w:val="11"/>
              <w:widowControl w:val="0"/>
              <w:snapToGrid w:val="0"/>
              <w:spacing w:line="240" w:lineRule="auto"/>
              <w:ind w:left="0" w:leftChars="0" w:right="0" w:rightChars="0" w:firstLine="0" w:firstLineChars="0"/>
              <w:jc w:val="both"/>
              <w:rPr>
                <w:rFonts w:hint="eastAsia" w:ascii="仿宋" w:hAnsi="仿宋" w:eastAsia="仿宋" w:cs="仿宋"/>
                <w:sz w:val="24"/>
                <w:szCs w:val="24"/>
                <w:vertAlign w:val="baseline"/>
                <w:lang w:val="en-US" w:eastAsia="zh-CN"/>
              </w:rPr>
            </w:pPr>
          </w:p>
          <w:p w14:paraId="610223F9">
            <w:pPr>
              <w:pStyle w:val="11"/>
              <w:widowControl w:val="0"/>
              <w:snapToGrid w:val="0"/>
              <w:spacing w:line="240" w:lineRule="auto"/>
              <w:ind w:left="0" w:leftChars="0" w:right="0" w:rightChars="0" w:firstLine="0" w:firstLineChars="0"/>
              <w:jc w:val="both"/>
              <w:rPr>
                <w:rFonts w:hint="eastAsia" w:ascii="仿宋" w:hAnsi="仿宋" w:eastAsia="仿宋" w:cs="仿宋"/>
                <w:sz w:val="24"/>
                <w:szCs w:val="24"/>
                <w:vertAlign w:val="baseline"/>
                <w:lang w:val="en-US" w:eastAsia="zh-CN"/>
              </w:rPr>
            </w:pPr>
            <w:r>
              <w:rPr>
                <w:rFonts w:hint="eastAsia" w:ascii="仿宋" w:hAnsi="仿宋" w:eastAsia="仿宋" w:cs="仿宋"/>
                <w:sz w:val="24"/>
                <w:szCs w:val="24"/>
                <w:lang w:val="en-US" w:eastAsia="zh-CN"/>
              </w:rPr>
              <w:t>真</w:t>
            </w:r>
            <w:r>
              <w:rPr>
                <w:rFonts w:hint="eastAsia" w:ascii="仿宋" w:hAnsi="仿宋" w:eastAsia="仿宋" w:cs="仿宋"/>
                <w:sz w:val="24"/>
                <w:szCs w:val="24"/>
              </w:rPr>
              <w:t>鱥</w:t>
            </w:r>
            <w:r>
              <w:rPr>
                <w:rFonts w:hint="eastAsia" w:ascii="仿宋" w:hAnsi="仿宋" w:eastAsia="仿宋" w:cs="仿宋"/>
                <w:sz w:val="24"/>
                <w:szCs w:val="24"/>
                <w:vertAlign w:val="baseline"/>
                <w:lang w:val="en-US" w:eastAsia="zh-CN"/>
              </w:rPr>
              <w:t>+</w:t>
            </w:r>
          </w:p>
          <w:p w14:paraId="08042BA2">
            <w:pPr>
              <w:pStyle w:val="11"/>
              <w:widowControl w:val="0"/>
              <w:snapToGrid w:val="0"/>
              <w:spacing w:line="240" w:lineRule="auto"/>
              <w:ind w:left="0" w:leftChars="0" w:right="0" w:rightChars="0" w:firstLine="0" w:firstLineChars="0"/>
              <w:jc w:val="both"/>
              <w:rPr>
                <w:rFonts w:hint="eastAsia" w:ascii="仿宋" w:hAnsi="仿宋" w:eastAsia="仿宋" w:cs="仿宋"/>
                <w:sz w:val="24"/>
                <w:szCs w:val="24"/>
                <w:vertAlign w:val="baseline"/>
                <w:lang w:val="en-US" w:eastAsia="zh-CN"/>
              </w:rPr>
            </w:pPr>
          </w:p>
          <w:p w14:paraId="0B96CF5C">
            <w:pPr>
              <w:pStyle w:val="11"/>
              <w:widowControl w:val="0"/>
              <w:snapToGrid w:val="0"/>
              <w:spacing w:line="240" w:lineRule="auto"/>
              <w:ind w:left="0" w:leftChars="0" w:right="0" w:rightChars="0" w:firstLine="0" w:firstLineChars="0"/>
              <w:jc w:val="both"/>
              <w:rPr>
                <w:rFonts w:hint="eastAsia" w:ascii="仿宋" w:hAnsi="仿宋" w:eastAsia="仿宋" w:cs="仿宋"/>
                <w:sz w:val="24"/>
                <w:szCs w:val="24"/>
                <w:vertAlign w:val="baseline"/>
                <w:lang w:val="en-US" w:eastAsia="zh-CN"/>
              </w:rPr>
            </w:pPr>
            <w:r>
              <w:rPr>
                <w:rFonts w:hint="eastAsia" w:ascii="仿宋" w:hAnsi="仿宋" w:eastAsia="仿宋" w:cs="仿宋"/>
                <w:sz w:val="24"/>
                <w:szCs w:val="24"/>
                <w:lang w:val="en-US" w:eastAsia="zh-CN"/>
              </w:rPr>
              <w:t>洛氏</w:t>
            </w:r>
            <w:r>
              <w:rPr>
                <w:rFonts w:hint="eastAsia" w:ascii="仿宋" w:hAnsi="仿宋" w:eastAsia="仿宋" w:cs="仿宋"/>
                <w:sz w:val="24"/>
                <w:szCs w:val="24"/>
              </w:rPr>
              <w:t>鱥</w:t>
            </w:r>
            <w:r>
              <w:rPr>
                <w:rFonts w:hint="eastAsia" w:ascii="仿宋" w:hAnsi="仿宋" w:eastAsia="仿宋" w:cs="仿宋"/>
                <w:sz w:val="24"/>
                <w:szCs w:val="24"/>
                <w:vertAlign w:val="baseline"/>
                <w:lang w:val="en-US" w:eastAsia="zh-CN"/>
              </w:rPr>
              <w:t>+</w:t>
            </w:r>
          </w:p>
          <w:p w14:paraId="72D8686F">
            <w:pPr>
              <w:pStyle w:val="11"/>
              <w:widowControl w:val="0"/>
              <w:snapToGrid w:val="0"/>
              <w:spacing w:line="240" w:lineRule="auto"/>
              <w:ind w:left="0" w:leftChars="0" w:right="0" w:rightChars="0" w:firstLine="0" w:firstLineChars="0"/>
              <w:jc w:val="both"/>
              <w:rPr>
                <w:rFonts w:hint="eastAsia" w:ascii="仿宋" w:hAnsi="仿宋" w:eastAsia="仿宋" w:cs="仿宋"/>
                <w:sz w:val="24"/>
                <w:szCs w:val="24"/>
                <w:vertAlign w:val="baseline"/>
                <w:lang w:val="en-US" w:eastAsia="zh-CN"/>
              </w:rPr>
            </w:pPr>
          </w:p>
          <w:p w14:paraId="2C5CBCA7">
            <w:pPr>
              <w:pStyle w:val="11"/>
              <w:widowControl w:val="0"/>
              <w:snapToGrid w:val="0"/>
              <w:spacing w:line="240" w:lineRule="auto"/>
              <w:ind w:left="0" w:leftChars="0" w:right="0" w:rightChars="0" w:firstLine="0" w:firstLineChars="0"/>
              <w:jc w:val="both"/>
              <w:rPr>
                <w:rFonts w:hint="eastAsia" w:ascii="仿宋" w:hAnsi="仿宋" w:eastAsia="仿宋" w:cs="仿宋"/>
                <w:sz w:val="24"/>
                <w:szCs w:val="24"/>
                <w:vertAlign w:val="baseline"/>
                <w:lang w:val="en-US" w:eastAsia="zh-CN"/>
              </w:rPr>
            </w:pPr>
          </w:p>
          <w:p w14:paraId="16FCBE6F">
            <w:pPr>
              <w:pStyle w:val="11"/>
              <w:widowControl w:val="0"/>
              <w:snapToGrid w:val="0"/>
              <w:spacing w:line="240" w:lineRule="auto"/>
              <w:ind w:left="0" w:leftChars="0" w:right="0" w:rightChars="0" w:firstLine="0" w:firstLineChars="0"/>
              <w:jc w:val="both"/>
              <w:rPr>
                <w:rFonts w:hint="eastAsia" w:ascii="仿宋" w:hAnsi="仿宋" w:eastAsia="仿宋" w:cs="仿宋"/>
                <w:sz w:val="24"/>
                <w:szCs w:val="24"/>
                <w:vertAlign w:val="baseline"/>
                <w:lang w:val="en-US" w:eastAsia="zh-CN"/>
              </w:rPr>
            </w:pPr>
          </w:p>
          <w:p w14:paraId="3E77E076">
            <w:pPr>
              <w:pStyle w:val="11"/>
              <w:widowControl w:val="0"/>
              <w:snapToGrid w:val="0"/>
              <w:spacing w:line="240" w:lineRule="auto"/>
              <w:ind w:left="0" w:leftChars="0" w:right="0" w:rightChars="0" w:firstLine="0" w:firstLineChars="0"/>
              <w:jc w:val="both"/>
              <w:rPr>
                <w:rFonts w:hint="eastAsia" w:ascii="仿宋" w:hAnsi="仿宋" w:eastAsia="仿宋" w:cs="仿宋"/>
                <w:sz w:val="24"/>
                <w:szCs w:val="24"/>
                <w:vertAlign w:val="baseline"/>
                <w:lang w:val="en-US" w:eastAsia="zh-CN"/>
              </w:rPr>
            </w:pPr>
            <w:r>
              <w:rPr>
                <w:rFonts w:hint="eastAsia" w:ascii="仿宋" w:hAnsi="仿宋" w:eastAsia="仿宋" w:cs="仿宋"/>
                <w:sz w:val="24"/>
                <w:szCs w:val="24"/>
                <w:lang w:val="en-US" w:eastAsia="zh-CN"/>
              </w:rPr>
              <w:t>马口鱼</w:t>
            </w:r>
            <w:r>
              <w:rPr>
                <w:rFonts w:hint="eastAsia" w:ascii="仿宋" w:hAnsi="仿宋" w:eastAsia="仿宋" w:cs="仿宋"/>
                <w:sz w:val="24"/>
                <w:szCs w:val="24"/>
                <w:vertAlign w:val="baseline"/>
                <w:lang w:val="en-US" w:eastAsia="zh-CN"/>
              </w:rPr>
              <w:t>+</w:t>
            </w:r>
          </w:p>
          <w:p w14:paraId="1F0B2F66">
            <w:pPr>
              <w:pStyle w:val="11"/>
              <w:widowControl w:val="0"/>
              <w:snapToGrid w:val="0"/>
              <w:spacing w:line="240" w:lineRule="auto"/>
              <w:ind w:left="0" w:leftChars="0" w:right="0" w:rightChars="0" w:firstLine="0" w:firstLineChars="0"/>
              <w:jc w:val="both"/>
              <w:rPr>
                <w:rFonts w:hint="eastAsia" w:ascii="仿宋" w:hAnsi="仿宋" w:eastAsia="仿宋" w:cs="仿宋"/>
                <w:sz w:val="24"/>
                <w:szCs w:val="24"/>
                <w:vertAlign w:val="baseline"/>
                <w:lang w:val="en-US" w:eastAsia="zh-CN"/>
              </w:rPr>
            </w:pPr>
            <w:r>
              <w:rPr>
                <w:rFonts w:hint="eastAsia" w:ascii="仿宋" w:hAnsi="仿宋" w:eastAsia="仿宋" w:cs="仿宋"/>
                <w:sz w:val="24"/>
                <w:szCs w:val="24"/>
              </w:rPr>
              <w:t>䱗</w:t>
            </w:r>
            <w:r>
              <w:rPr>
                <w:rFonts w:hint="eastAsia" w:ascii="仿宋" w:hAnsi="仿宋" w:eastAsia="仿宋" w:cs="仿宋"/>
                <w:sz w:val="24"/>
                <w:szCs w:val="24"/>
                <w:vertAlign w:val="baseline"/>
                <w:lang w:val="en-US" w:eastAsia="zh-CN"/>
              </w:rPr>
              <w:t>+</w:t>
            </w:r>
          </w:p>
          <w:p w14:paraId="55BCF4F6">
            <w:pPr>
              <w:pStyle w:val="11"/>
              <w:widowControl w:val="0"/>
              <w:snapToGrid w:val="0"/>
              <w:spacing w:line="240" w:lineRule="auto"/>
              <w:ind w:left="0" w:leftChars="0" w:right="0" w:rightChars="0" w:firstLine="0" w:firstLineChars="0"/>
              <w:jc w:val="both"/>
              <w:rPr>
                <w:rFonts w:hint="eastAsia" w:ascii="仿宋" w:hAnsi="仿宋" w:eastAsia="仿宋" w:cs="仿宋"/>
                <w:sz w:val="24"/>
                <w:szCs w:val="24"/>
                <w:vertAlign w:val="baseline"/>
                <w:lang w:val="en-US" w:eastAsia="zh-CN"/>
              </w:rPr>
            </w:pPr>
          </w:p>
          <w:p w14:paraId="3E81AE5C">
            <w:pPr>
              <w:pStyle w:val="11"/>
              <w:widowControl w:val="0"/>
              <w:snapToGrid w:val="0"/>
              <w:spacing w:line="240" w:lineRule="auto"/>
              <w:ind w:left="0" w:leftChars="0" w:right="0" w:rightChars="0" w:firstLine="0" w:firstLineChars="0"/>
              <w:jc w:val="both"/>
              <w:rPr>
                <w:rFonts w:hint="eastAsia" w:ascii="仿宋" w:hAnsi="仿宋" w:eastAsia="仿宋" w:cs="仿宋"/>
                <w:sz w:val="24"/>
                <w:szCs w:val="24"/>
                <w:vertAlign w:val="baseline"/>
                <w:lang w:val="en-US" w:eastAsia="zh-CN"/>
              </w:rPr>
            </w:pPr>
            <w:r>
              <w:rPr>
                <w:rFonts w:hint="eastAsia" w:ascii="仿宋" w:hAnsi="仿宋" w:eastAsia="仿宋" w:cs="仿宋"/>
                <w:sz w:val="24"/>
                <w:szCs w:val="24"/>
                <w:lang w:val="en-US" w:eastAsia="zh-CN"/>
              </w:rPr>
              <w:t>银</w:t>
            </w:r>
            <w:r>
              <w:rPr>
                <w:rFonts w:hint="eastAsia" w:ascii="仿宋" w:hAnsi="仿宋" w:eastAsia="仿宋" w:cs="仿宋"/>
                <w:sz w:val="24"/>
                <w:szCs w:val="24"/>
              </w:rPr>
              <w:t>鲴</w:t>
            </w:r>
            <w:r>
              <w:rPr>
                <w:rFonts w:hint="eastAsia" w:ascii="仿宋" w:hAnsi="仿宋" w:eastAsia="仿宋" w:cs="仿宋"/>
                <w:sz w:val="24"/>
                <w:szCs w:val="24"/>
                <w:vertAlign w:val="baseline"/>
                <w:lang w:val="en-US" w:eastAsia="zh-CN"/>
              </w:rPr>
              <w:t>+</w:t>
            </w:r>
          </w:p>
          <w:p w14:paraId="3F45CC62">
            <w:pPr>
              <w:pStyle w:val="11"/>
              <w:widowControl w:val="0"/>
              <w:snapToGrid w:val="0"/>
              <w:spacing w:line="240" w:lineRule="auto"/>
              <w:ind w:left="0" w:leftChars="0" w:right="0" w:rightChars="0" w:firstLine="0" w:firstLineChars="0"/>
              <w:jc w:val="both"/>
              <w:rPr>
                <w:rFonts w:hint="eastAsia" w:ascii="仿宋" w:hAnsi="仿宋" w:eastAsia="仿宋" w:cs="仿宋"/>
                <w:sz w:val="24"/>
                <w:szCs w:val="24"/>
                <w:vertAlign w:val="baseline"/>
                <w:lang w:val="en-US" w:eastAsia="zh-CN"/>
              </w:rPr>
            </w:pPr>
            <w:r>
              <w:rPr>
                <w:rFonts w:hint="eastAsia" w:ascii="仿宋" w:hAnsi="仿宋" w:eastAsia="仿宋" w:cs="仿宋"/>
                <w:sz w:val="24"/>
                <w:szCs w:val="24"/>
              </w:rPr>
              <w:t>黑龙江鳑鲏</w:t>
            </w:r>
            <w:r>
              <w:rPr>
                <w:rFonts w:hint="eastAsia" w:ascii="仿宋" w:hAnsi="仿宋" w:eastAsia="仿宋" w:cs="仿宋"/>
                <w:sz w:val="24"/>
                <w:szCs w:val="24"/>
                <w:vertAlign w:val="baseline"/>
                <w:lang w:val="en-US" w:eastAsia="zh-CN"/>
              </w:rPr>
              <w:t>+</w:t>
            </w:r>
          </w:p>
          <w:p w14:paraId="4A64984E">
            <w:pPr>
              <w:pStyle w:val="11"/>
              <w:widowControl w:val="0"/>
              <w:snapToGrid w:val="0"/>
              <w:spacing w:line="240" w:lineRule="auto"/>
              <w:ind w:left="0" w:leftChars="0" w:right="0" w:rightChars="0" w:firstLine="0" w:firstLineChars="0"/>
              <w:jc w:val="both"/>
              <w:rPr>
                <w:rFonts w:hint="eastAsia" w:ascii="仿宋" w:hAnsi="仿宋" w:eastAsia="仿宋" w:cs="仿宋"/>
                <w:sz w:val="24"/>
                <w:szCs w:val="24"/>
                <w:vertAlign w:val="baseline"/>
                <w:lang w:val="en-US" w:eastAsia="zh-CN"/>
              </w:rPr>
            </w:pPr>
          </w:p>
          <w:p w14:paraId="79E68F90">
            <w:pPr>
              <w:pStyle w:val="11"/>
              <w:widowControl w:val="0"/>
              <w:snapToGrid w:val="0"/>
              <w:spacing w:line="240" w:lineRule="auto"/>
              <w:ind w:left="0" w:leftChars="0" w:right="0" w:rightChars="0" w:firstLine="0" w:firstLineChars="0"/>
              <w:jc w:val="both"/>
              <w:rPr>
                <w:rFonts w:hint="eastAsia" w:ascii="仿宋" w:hAnsi="仿宋" w:eastAsia="仿宋" w:cs="仿宋"/>
                <w:sz w:val="24"/>
                <w:szCs w:val="24"/>
                <w:vertAlign w:val="baseline"/>
                <w:lang w:val="en-US" w:eastAsia="zh-CN"/>
              </w:rPr>
            </w:pPr>
          </w:p>
          <w:p w14:paraId="7DB34F3E">
            <w:pPr>
              <w:pStyle w:val="11"/>
              <w:widowControl w:val="0"/>
              <w:snapToGrid w:val="0"/>
              <w:spacing w:line="240" w:lineRule="auto"/>
              <w:ind w:left="0" w:leftChars="0" w:right="0" w:rightChars="0" w:firstLine="0" w:firstLineChars="0"/>
              <w:jc w:val="both"/>
              <w:rPr>
                <w:rFonts w:hint="eastAsia" w:ascii="仿宋" w:hAnsi="仿宋" w:eastAsia="仿宋" w:cs="仿宋"/>
                <w:sz w:val="24"/>
                <w:szCs w:val="24"/>
                <w:vertAlign w:val="baseline"/>
                <w:lang w:val="en-US" w:eastAsia="zh-CN"/>
              </w:rPr>
            </w:pPr>
            <w:r>
              <w:rPr>
                <w:rFonts w:hint="eastAsia" w:ascii="仿宋" w:hAnsi="仿宋" w:eastAsia="仿宋" w:cs="仿宋"/>
                <w:sz w:val="24"/>
                <w:szCs w:val="24"/>
                <w:lang w:val="en-US" w:eastAsia="zh-CN"/>
              </w:rPr>
              <w:t>翘嘴</w:t>
            </w:r>
            <w:r>
              <w:rPr>
                <w:rFonts w:hint="eastAsia" w:ascii="仿宋" w:hAnsi="仿宋" w:eastAsia="仿宋" w:cs="仿宋"/>
                <w:sz w:val="24"/>
                <w:szCs w:val="24"/>
              </w:rPr>
              <w:t>鲌</w:t>
            </w:r>
            <w:r>
              <w:rPr>
                <w:rFonts w:hint="eastAsia" w:ascii="仿宋" w:hAnsi="仿宋" w:eastAsia="仿宋" w:cs="仿宋"/>
                <w:sz w:val="24"/>
                <w:szCs w:val="24"/>
                <w:vertAlign w:val="baseline"/>
                <w:lang w:val="en-US" w:eastAsia="zh-CN"/>
              </w:rPr>
              <w:t>+</w:t>
            </w:r>
          </w:p>
          <w:p w14:paraId="289B669F">
            <w:pPr>
              <w:pStyle w:val="11"/>
              <w:widowControl w:val="0"/>
              <w:snapToGrid w:val="0"/>
              <w:spacing w:line="240" w:lineRule="auto"/>
              <w:ind w:left="0" w:leftChars="0" w:right="0" w:rightChars="0" w:firstLine="0" w:firstLineChars="0"/>
              <w:jc w:val="both"/>
              <w:rPr>
                <w:rFonts w:hint="eastAsia" w:ascii="仿宋" w:hAnsi="仿宋" w:eastAsia="仿宋" w:cs="仿宋"/>
                <w:sz w:val="24"/>
                <w:szCs w:val="24"/>
                <w:vertAlign w:val="baseline"/>
                <w:lang w:val="en-US" w:eastAsia="zh-CN"/>
              </w:rPr>
            </w:pPr>
            <w:r>
              <w:rPr>
                <w:rFonts w:hint="eastAsia" w:ascii="仿宋" w:hAnsi="仿宋" w:eastAsia="仿宋" w:cs="仿宋"/>
                <w:sz w:val="24"/>
                <w:szCs w:val="24"/>
                <w:lang w:val="en-US" w:eastAsia="zh-CN"/>
              </w:rPr>
              <w:t>麦穗鱼</w:t>
            </w:r>
            <w:r>
              <w:rPr>
                <w:rFonts w:hint="eastAsia" w:ascii="仿宋" w:hAnsi="仿宋" w:eastAsia="仿宋" w:cs="仿宋"/>
                <w:sz w:val="24"/>
                <w:szCs w:val="24"/>
                <w:vertAlign w:val="baseline"/>
                <w:lang w:val="en-US" w:eastAsia="zh-CN"/>
              </w:rPr>
              <w:t>+</w:t>
            </w:r>
          </w:p>
          <w:p w14:paraId="02FA5FA0">
            <w:pPr>
              <w:pStyle w:val="11"/>
              <w:widowControl w:val="0"/>
              <w:snapToGrid w:val="0"/>
              <w:spacing w:line="240" w:lineRule="auto"/>
              <w:ind w:left="0" w:leftChars="0" w:right="0" w:rightChars="0" w:firstLine="0" w:firstLineChars="0"/>
              <w:jc w:val="both"/>
              <w:rPr>
                <w:rFonts w:hint="eastAsia" w:ascii="仿宋" w:hAnsi="仿宋" w:eastAsia="仿宋" w:cs="仿宋"/>
                <w:sz w:val="24"/>
                <w:szCs w:val="24"/>
                <w:vertAlign w:val="baseline"/>
                <w:lang w:val="en-US" w:eastAsia="zh-CN"/>
              </w:rPr>
            </w:pPr>
            <w:r>
              <w:rPr>
                <w:rFonts w:hint="eastAsia" w:ascii="仿宋" w:hAnsi="仿宋" w:eastAsia="仿宋" w:cs="仿宋"/>
                <w:sz w:val="24"/>
                <w:szCs w:val="24"/>
                <w:lang w:val="en-US" w:eastAsia="zh-CN"/>
              </w:rPr>
              <w:t>棒花鱼</w:t>
            </w:r>
            <w:r>
              <w:rPr>
                <w:rFonts w:hint="eastAsia" w:ascii="仿宋" w:hAnsi="仿宋" w:eastAsia="仿宋" w:cs="仿宋"/>
                <w:sz w:val="24"/>
                <w:szCs w:val="24"/>
                <w:vertAlign w:val="baseline"/>
                <w:lang w:val="en-US" w:eastAsia="zh-CN"/>
              </w:rPr>
              <w:t>+</w:t>
            </w:r>
          </w:p>
          <w:p w14:paraId="6C415CE2">
            <w:pPr>
              <w:pStyle w:val="11"/>
              <w:widowControl w:val="0"/>
              <w:snapToGrid w:val="0"/>
              <w:spacing w:line="240" w:lineRule="auto"/>
              <w:ind w:left="0" w:leftChars="0" w:right="0" w:rightChars="0" w:firstLine="0" w:firstLineChars="0"/>
              <w:jc w:val="both"/>
              <w:rPr>
                <w:rFonts w:hint="eastAsia" w:ascii="仿宋" w:hAnsi="仿宋" w:eastAsia="仿宋" w:cs="仿宋"/>
                <w:sz w:val="24"/>
                <w:szCs w:val="24"/>
                <w:vertAlign w:val="baseline"/>
                <w:lang w:val="en-US" w:eastAsia="zh-CN"/>
              </w:rPr>
            </w:pPr>
            <w:r>
              <w:rPr>
                <w:rFonts w:hint="eastAsia" w:ascii="仿宋" w:hAnsi="仿宋" w:eastAsia="仿宋" w:cs="仿宋"/>
                <w:sz w:val="24"/>
                <w:szCs w:val="24"/>
                <w:lang w:val="en-US" w:eastAsia="zh-CN"/>
              </w:rPr>
              <w:t>鲤</w:t>
            </w:r>
            <w:r>
              <w:rPr>
                <w:rFonts w:hint="eastAsia" w:ascii="仿宋" w:hAnsi="仿宋" w:eastAsia="仿宋" w:cs="仿宋"/>
                <w:sz w:val="24"/>
                <w:szCs w:val="24"/>
                <w:vertAlign w:val="baseline"/>
                <w:lang w:val="en-US" w:eastAsia="zh-CN"/>
              </w:rPr>
              <w:t>+</w:t>
            </w:r>
          </w:p>
          <w:p w14:paraId="32033F97">
            <w:pPr>
              <w:pStyle w:val="11"/>
              <w:widowControl w:val="0"/>
              <w:snapToGrid w:val="0"/>
              <w:spacing w:line="240" w:lineRule="auto"/>
              <w:ind w:left="0" w:leftChars="0" w:right="0" w:rightChars="0" w:firstLine="0" w:firstLineChars="0"/>
              <w:jc w:val="both"/>
              <w:rPr>
                <w:rFonts w:hint="eastAsia" w:ascii="仿宋" w:hAnsi="仿宋" w:eastAsia="仿宋" w:cs="仿宋"/>
                <w:sz w:val="24"/>
                <w:szCs w:val="24"/>
                <w:vertAlign w:val="baseline"/>
                <w:lang w:val="en-US" w:eastAsia="zh-CN"/>
              </w:rPr>
            </w:pPr>
            <w:r>
              <w:rPr>
                <w:rFonts w:hint="eastAsia" w:ascii="仿宋" w:hAnsi="仿宋" w:eastAsia="仿宋" w:cs="仿宋"/>
                <w:sz w:val="24"/>
                <w:szCs w:val="24"/>
              </w:rPr>
              <w:t>鲫</w:t>
            </w:r>
            <w:r>
              <w:rPr>
                <w:rFonts w:hint="eastAsia" w:ascii="仿宋" w:hAnsi="仿宋" w:eastAsia="仿宋" w:cs="仿宋"/>
                <w:sz w:val="24"/>
                <w:szCs w:val="24"/>
                <w:vertAlign w:val="baseline"/>
                <w:lang w:val="en-US" w:eastAsia="zh-CN"/>
              </w:rPr>
              <w:t>+</w:t>
            </w:r>
          </w:p>
          <w:p w14:paraId="678B8F34">
            <w:pPr>
              <w:pStyle w:val="11"/>
              <w:widowControl w:val="0"/>
              <w:snapToGrid w:val="0"/>
              <w:spacing w:line="240" w:lineRule="auto"/>
              <w:ind w:left="0" w:leftChars="0" w:right="0" w:rightChars="0" w:firstLine="0" w:firstLineChars="0"/>
              <w:jc w:val="both"/>
              <w:rPr>
                <w:rFonts w:hint="eastAsia" w:ascii="仿宋" w:hAnsi="仿宋" w:eastAsia="仿宋" w:cs="仿宋"/>
                <w:sz w:val="24"/>
                <w:szCs w:val="24"/>
                <w:vertAlign w:val="baseline"/>
                <w:lang w:val="en-US" w:eastAsia="zh-CN"/>
              </w:rPr>
            </w:pPr>
            <w:r>
              <w:rPr>
                <w:rFonts w:hint="eastAsia" w:ascii="仿宋" w:hAnsi="仿宋" w:eastAsia="仿宋" w:cs="仿宋"/>
                <w:sz w:val="24"/>
                <w:szCs w:val="24"/>
              </w:rPr>
              <w:t>鳙</w:t>
            </w:r>
            <w:r>
              <w:rPr>
                <w:rFonts w:hint="eastAsia" w:ascii="仿宋" w:hAnsi="仿宋" w:eastAsia="仿宋" w:cs="仿宋"/>
                <w:sz w:val="24"/>
                <w:szCs w:val="24"/>
                <w:vertAlign w:val="baseline"/>
                <w:lang w:val="en-US" w:eastAsia="zh-CN"/>
              </w:rPr>
              <w:t>+</w:t>
            </w:r>
          </w:p>
          <w:p w14:paraId="28E75828">
            <w:pPr>
              <w:pStyle w:val="11"/>
              <w:widowControl w:val="0"/>
              <w:snapToGrid w:val="0"/>
              <w:spacing w:line="240" w:lineRule="auto"/>
              <w:ind w:left="0" w:leftChars="0" w:right="0" w:rightChars="0" w:firstLine="0" w:firstLineChars="0"/>
              <w:jc w:val="both"/>
              <w:rPr>
                <w:rFonts w:hint="eastAsia" w:ascii="仿宋" w:hAnsi="仿宋" w:eastAsia="仿宋" w:cs="仿宋"/>
                <w:sz w:val="24"/>
                <w:szCs w:val="24"/>
                <w:vertAlign w:val="baseline"/>
                <w:lang w:val="en-US" w:eastAsia="zh-CN"/>
              </w:rPr>
            </w:pPr>
            <w:r>
              <w:rPr>
                <w:rFonts w:hint="eastAsia" w:ascii="仿宋" w:hAnsi="仿宋" w:eastAsia="仿宋" w:cs="仿宋"/>
                <w:sz w:val="24"/>
                <w:szCs w:val="24"/>
                <w:lang w:val="en-US" w:eastAsia="zh-CN"/>
              </w:rPr>
              <w:t>草鱼</w:t>
            </w:r>
            <w:r>
              <w:rPr>
                <w:rFonts w:hint="eastAsia" w:ascii="仿宋" w:hAnsi="仿宋" w:eastAsia="仿宋" w:cs="仿宋"/>
                <w:sz w:val="24"/>
                <w:szCs w:val="24"/>
                <w:vertAlign w:val="baseline"/>
                <w:lang w:val="en-US" w:eastAsia="zh-CN"/>
              </w:rPr>
              <w:t>+</w:t>
            </w:r>
          </w:p>
          <w:p w14:paraId="3332C06E">
            <w:pPr>
              <w:pStyle w:val="11"/>
              <w:widowControl w:val="0"/>
              <w:snapToGrid w:val="0"/>
              <w:spacing w:line="240" w:lineRule="auto"/>
              <w:ind w:left="0" w:leftChars="0" w:right="0" w:rightChars="0" w:firstLine="0" w:firstLineChars="0"/>
              <w:jc w:val="both"/>
              <w:rPr>
                <w:rFonts w:hint="eastAsia" w:ascii="仿宋" w:hAnsi="仿宋" w:eastAsia="仿宋" w:cs="仿宋"/>
                <w:sz w:val="24"/>
                <w:szCs w:val="24"/>
                <w:vertAlign w:val="baseline"/>
                <w:lang w:val="en-US" w:eastAsia="zh-CN"/>
              </w:rPr>
            </w:pPr>
          </w:p>
          <w:p w14:paraId="18FA9F1B">
            <w:pPr>
              <w:pStyle w:val="11"/>
              <w:widowControl w:val="0"/>
              <w:snapToGrid w:val="0"/>
              <w:spacing w:line="240" w:lineRule="auto"/>
              <w:ind w:left="0" w:leftChars="0" w:right="0" w:rightChars="0" w:firstLine="0" w:firstLineChars="0"/>
              <w:jc w:val="both"/>
              <w:rPr>
                <w:rFonts w:hint="eastAsia" w:ascii="仿宋" w:hAnsi="仿宋" w:eastAsia="仿宋" w:cs="仿宋"/>
                <w:sz w:val="24"/>
                <w:szCs w:val="24"/>
                <w:vertAlign w:val="baseline"/>
                <w:lang w:val="en-US" w:eastAsia="zh-CN"/>
              </w:rPr>
            </w:pPr>
          </w:p>
          <w:p w14:paraId="0C3C6DF5">
            <w:pPr>
              <w:pStyle w:val="11"/>
              <w:widowControl w:val="0"/>
              <w:snapToGrid w:val="0"/>
              <w:spacing w:line="240" w:lineRule="auto"/>
              <w:ind w:left="0" w:leftChars="0" w:right="0" w:rightChars="0" w:firstLine="0" w:firstLineChars="0"/>
              <w:jc w:val="both"/>
              <w:rPr>
                <w:rFonts w:hint="eastAsia" w:ascii="仿宋" w:hAnsi="仿宋" w:eastAsia="仿宋" w:cs="仿宋"/>
                <w:sz w:val="24"/>
                <w:szCs w:val="24"/>
                <w:vertAlign w:val="baseline"/>
                <w:lang w:val="en-US" w:eastAsia="zh-CN"/>
              </w:rPr>
            </w:pPr>
          </w:p>
        </w:tc>
      </w:tr>
      <w:tr w14:paraId="59A17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3563" w:type="dxa"/>
            <w:vMerge w:val="continue"/>
            <w:vAlign w:val="center"/>
          </w:tcPr>
          <w:p w14:paraId="44E5ECE4">
            <w:pPr>
              <w:pStyle w:val="11"/>
              <w:widowControl w:val="0"/>
              <w:snapToGrid w:val="0"/>
              <w:spacing w:line="240" w:lineRule="auto"/>
              <w:ind w:left="0" w:leftChars="0" w:right="0" w:rightChars="0" w:firstLine="0" w:firstLineChars="0"/>
              <w:jc w:val="center"/>
              <w:rPr>
                <w:rFonts w:hint="eastAsia" w:ascii="仿宋" w:hAnsi="仿宋" w:eastAsia="仿宋" w:cs="仿宋"/>
                <w:sz w:val="24"/>
                <w:szCs w:val="24"/>
                <w:vertAlign w:val="baseline"/>
                <w:lang w:val="en-US" w:eastAsia="zh-CN"/>
              </w:rPr>
            </w:pPr>
          </w:p>
        </w:tc>
        <w:tc>
          <w:tcPr>
            <w:tcW w:w="3102" w:type="dxa"/>
            <w:vAlign w:val="center"/>
          </w:tcPr>
          <w:p w14:paraId="49CB59E7">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狗鱼科</w:t>
            </w:r>
            <w:r>
              <w:rPr>
                <w:rFonts w:hint="eastAsia" w:ascii="仿宋" w:hAnsi="仿宋" w:eastAsia="仿宋" w:cs="仿宋"/>
                <w:i/>
                <w:iCs/>
                <w:sz w:val="24"/>
                <w:szCs w:val="24"/>
                <w:vertAlign w:val="baseline"/>
                <w:lang w:val="en-US" w:eastAsia="zh-CN"/>
              </w:rPr>
              <w:t>Esocidae</w:t>
            </w:r>
          </w:p>
        </w:tc>
        <w:tc>
          <w:tcPr>
            <w:tcW w:w="6142" w:type="dxa"/>
            <w:vAlign w:val="center"/>
          </w:tcPr>
          <w:p w14:paraId="66394EE1">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黑斑狗鱼 </w:t>
            </w:r>
            <w:r>
              <w:rPr>
                <w:rFonts w:hint="eastAsia" w:ascii="仿宋" w:hAnsi="仿宋" w:eastAsia="仿宋" w:cs="仿宋"/>
                <w:i/>
                <w:iCs/>
                <w:sz w:val="24"/>
                <w:szCs w:val="24"/>
                <w:vertAlign w:val="baseline"/>
                <w:lang w:val="en-US" w:eastAsia="zh-CN"/>
              </w:rPr>
              <w:t>Esox reicher</w:t>
            </w:r>
          </w:p>
        </w:tc>
        <w:tc>
          <w:tcPr>
            <w:tcW w:w="2128" w:type="dxa"/>
            <w:vMerge w:val="continue"/>
            <w:vAlign w:val="center"/>
          </w:tcPr>
          <w:p w14:paraId="13F50E5C">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vertAlign w:val="baseline"/>
                <w:lang w:val="en-US" w:eastAsia="zh-CN"/>
              </w:rPr>
            </w:pPr>
          </w:p>
        </w:tc>
      </w:tr>
      <w:tr w14:paraId="6DF0C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3563" w:type="dxa"/>
            <w:vMerge w:val="continue"/>
            <w:vAlign w:val="center"/>
          </w:tcPr>
          <w:p w14:paraId="492AD953">
            <w:pPr>
              <w:pStyle w:val="11"/>
              <w:widowControl w:val="0"/>
              <w:snapToGrid w:val="0"/>
              <w:spacing w:line="240" w:lineRule="auto"/>
              <w:ind w:left="0" w:leftChars="0" w:right="0" w:rightChars="0" w:firstLine="0" w:firstLineChars="0"/>
              <w:jc w:val="center"/>
              <w:rPr>
                <w:rFonts w:hint="eastAsia" w:ascii="仿宋" w:hAnsi="仿宋" w:eastAsia="仿宋" w:cs="仿宋"/>
                <w:sz w:val="24"/>
                <w:szCs w:val="24"/>
                <w:vertAlign w:val="baseline"/>
                <w:lang w:val="en-US" w:eastAsia="zh-CN"/>
              </w:rPr>
            </w:pPr>
          </w:p>
        </w:tc>
        <w:tc>
          <w:tcPr>
            <w:tcW w:w="3102" w:type="dxa"/>
            <w:vAlign w:val="center"/>
          </w:tcPr>
          <w:p w14:paraId="062DB490">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鲤科 </w:t>
            </w:r>
            <w:r>
              <w:rPr>
                <w:rFonts w:hint="eastAsia" w:ascii="仿宋" w:hAnsi="仿宋" w:eastAsia="仿宋" w:cs="仿宋"/>
                <w:i/>
                <w:iCs/>
                <w:sz w:val="24"/>
                <w:szCs w:val="24"/>
                <w:vertAlign w:val="baseline"/>
                <w:lang w:val="en-US" w:eastAsia="zh-CN"/>
              </w:rPr>
              <w:t>Cyprinidae</w:t>
            </w:r>
          </w:p>
        </w:tc>
        <w:tc>
          <w:tcPr>
            <w:tcW w:w="6142" w:type="dxa"/>
            <w:vAlign w:val="center"/>
          </w:tcPr>
          <w:p w14:paraId="65CBF7FD">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瓦氏雅罗鱼 </w:t>
            </w:r>
            <w:r>
              <w:rPr>
                <w:rFonts w:hint="eastAsia" w:ascii="仿宋" w:hAnsi="仿宋" w:eastAsia="仿宋" w:cs="仿宋"/>
                <w:i/>
                <w:iCs/>
                <w:sz w:val="24"/>
                <w:szCs w:val="24"/>
                <w:vertAlign w:val="baseline"/>
                <w:lang w:val="en-US" w:eastAsia="zh-CN"/>
              </w:rPr>
              <w:t>Leuciscus waleckii</w:t>
            </w:r>
          </w:p>
          <w:p w14:paraId="6A042994">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花</w:t>
            </w:r>
            <w:r>
              <w:rPr>
                <w:rFonts w:hint="eastAsia" w:ascii="仿宋" w:hAnsi="仿宋" w:eastAsia="仿宋" w:cs="仿宋"/>
                <w:sz w:val="24"/>
                <w:szCs w:val="24"/>
              </w:rPr>
              <w:t>䱻</w:t>
            </w:r>
            <w:r>
              <w:rPr>
                <w:rFonts w:hint="eastAsia" w:ascii="仿宋" w:hAnsi="仿宋" w:eastAsia="仿宋" w:cs="仿宋"/>
                <w:i/>
                <w:iCs/>
                <w:sz w:val="24"/>
                <w:szCs w:val="24"/>
                <w:vertAlign w:val="baseline"/>
                <w:lang w:val="en-US" w:eastAsia="zh-CN"/>
              </w:rPr>
              <w:t>Hemibarbus maculatus</w:t>
            </w:r>
          </w:p>
          <w:p w14:paraId="505C0881">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唇</w:t>
            </w:r>
            <w:r>
              <w:rPr>
                <w:rFonts w:hint="eastAsia" w:ascii="仿宋" w:hAnsi="仿宋" w:eastAsia="仿宋" w:cs="仿宋"/>
                <w:sz w:val="24"/>
                <w:szCs w:val="24"/>
              </w:rPr>
              <w:t>䱻</w:t>
            </w:r>
            <w:r>
              <w:rPr>
                <w:rFonts w:hint="eastAsia" w:ascii="仿宋" w:hAnsi="仿宋" w:eastAsia="仿宋" w:cs="仿宋"/>
                <w:sz w:val="24"/>
                <w:szCs w:val="24"/>
                <w:vertAlign w:val="baseline"/>
                <w:lang w:val="en-US" w:eastAsia="zh-CN"/>
              </w:rPr>
              <w:t>Hemiba</w:t>
            </w:r>
            <w:r>
              <w:rPr>
                <w:rFonts w:hint="eastAsia" w:ascii="仿宋" w:hAnsi="仿宋" w:eastAsia="仿宋" w:cs="仿宋"/>
                <w:i/>
                <w:iCs/>
                <w:sz w:val="24"/>
                <w:szCs w:val="24"/>
                <w:vertAlign w:val="baseline"/>
                <w:lang w:val="en-US" w:eastAsia="zh-CN"/>
              </w:rPr>
              <w:t>r</w:t>
            </w:r>
            <w:r>
              <w:rPr>
                <w:rFonts w:hint="eastAsia" w:ascii="仿宋" w:hAnsi="仿宋" w:eastAsia="仿宋" w:cs="仿宋"/>
                <w:sz w:val="24"/>
                <w:szCs w:val="24"/>
                <w:vertAlign w:val="baseline"/>
                <w:lang w:val="en-US" w:eastAsia="zh-CN"/>
              </w:rPr>
              <w:t xml:space="preserve">bus </w:t>
            </w:r>
            <w:r>
              <w:rPr>
                <w:rFonts w:hint="eastAsia" w:ascii="仿宋" w:hAnsi="仿宋" w:eastAsia="仿宋" w:cs="仿宋"/>
                <w:i/>
                <w:iCs/>
                <w:sz w:val="24"/>
                <w:szCs w:val="24"/>
                <w:vertAlign w:val="baseline"/>
                <w:lang w:val="en-US" w:eastAsia="zh-CN"/>
              </w:rPr>
              <w:t>labeo</w:t>
            </w:r>
          </w:p>
          <w:p w14:paraId="7935D523">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条纹拟白</w:t>
            </w:r>
            <w:r>
              <w:rPr>
                <w:rFonts w:hint="eastAsia" w:ascii="仿宋" w:hAnsi="仿宋" w:eastAsia="仿宋" w:cs="仿宋"/>
                <w:sz w:val="24"/>
                <w:szCs w:val="24"/>
              </w:rPr>
              <w:t>鮈</w:t>
            </w:r>
            <w:r>
              <w:rPr>
                <w:rFonts w:hint="eastAsia" w:ascii="仿宋" w:hAnsi="仿宋" w:eastAsia="仿宋" w:cs="仿宋"/>
                <w:i/>
                <w:iCs/>
                <w:sz w:val="24"/>
                <w:szCs w:val="24"/>
                <w:vertAlign w:val="baseline"/>
                <w:lang w:val="en-US" w:eastAsia="zh-CN"/>
              </w:rPr>
              <w:t>Paraleucogobio strigatus</w:t>
            </w:r>
          </w:p>
          <w:p w14:paraId="205F963C">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银</w:t>
            </w:r>
            <w:r>
              <w:rPr>
                <w:rFonts w:hint="eastAsia" w:ascii="仿宋" w:hAnsi="仿宋" w:eastAsia="仿宋" w:cs="仿宋"/>
                <w:sz w:val="24"/>
                <w:szCs w:val="24"/>
              </w:rPr>
              <w:t>鮈</w:t>
            </w:r>
            <w:r>
              <w:rPr>
                <w:rFonts w:hint="eastAsia" w:ascii="仿宋" w:hAnsi="仿宋" w:eastAsia="仿宋" w:cs="仿宋"/>
                <w:sz w:val="24"/>
                <w:szCs w:val="24"/>
                <w:vertAlign w:val="baseline"/>
                <w:lang w:val="en-US" w:eastAsia="zh-CN"/>
              </w:rPr>
              <w:t xml:space="preserve"> </w:t>
            </w:r>
            <w:r>
              <w:rPr>
                <w:rFonts w:hint="eastAsia" w:ascii="仿宋" w:hAnsi="仿宋" w:eastAsia="仿宋" w:cs="仿宋"/>
                <w:i/>
                <w:iCs/>
                <w:sz w:val="24"/>
                <w:szCs w:val="24"/>
                <w:vertAlign w:val="baseline"/>
                <w:lang w:val="en-US" w:eastAsia="zh-CN"/>
              </w:rPr>
              <w:t>Squalidus argentatus</w:t>
            </w:r>
          </w:p>
          <w:p w14:paraId="7BC64C50">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犬首</w:t>
            </w:r>
            <w:r>
              <w:rPr>
                <w:rFonts w:hint="eastAsia" w:ascii="仿宋" w:hAnsi="仿宋" w:eastAsia="仿宋" w:cs="仿宋"/>
                <w:sz w:val="24"/>
                <w:szCs w:val="24"/>
              </w:rPr>
              <w:t>鮈</w:t>
            </w:r>
            <w:r>
              <w:rPr>
                <w:rFonts w:hint="eastAsia" w:ascii="仿宋" w:hAnsi="仿宋" w:eastAsia="仿宋" w:cs="仿宋"/>
                <w:sz w:val="24"/>
                <w:szCs w:val="24"/>
                <w:vertAlign w:val="baseline"/>
                <w:lang w:val="en-US" w:eastAsia="zh-CN"/>
              </w:rPr>
              <w:t xml:space="preserve"> </w:t>
            </w:r>
            <w:r>
              <w:rPr>
                <w:rFonts w:hint="eastAsia" w:ascii="仿宋" w:hAnsi="仿宋" w:eastAsia="仿宋" w:cs="仿宋"/>
                <w:i/>
                <w:iCs/>
                <w:sz w:val="24"/>
                <w:szCs w:val="24"/>
                <w:vertAlign w:val="baseline"/>
                <w:lang w:val="en-US" w:eastAsia="zh-CN"/>
              </w:rPr>
              <w:t>Gobio gobio cynocephalus</w:t>
            </w:r>
          </w:p>
          <w:p w14:paraId="7E95F938">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细体</w:t>
            </w:r>
            <w:r>
              <w:rPr>
                <w:rFonts w:hint="eastAsia" w:ascii="仿宋" w:hAnsi="仿宋" w:eastAsia="仿宋" w:cs="仿宋"/>
                <w:sz w:val="24"/>
                <w:szCs w:val="24"/>
              </w:rPr>
              <w:t>鮈</w:t>
            </w:r>
            <w:r>
              <w:rPr>
                <w:rFonts w:hint="eastAsia" w:ascii="仿宋" w:hAnsi="仿宋" w:eastAsia="仿宋" w:cs="仿宋"/>
                <w:i/>
                <w:iCs/>
                <w:sz w:val="24"/>
                <w:szCs w:val="24"/>
                <w:vertAlign w:val="baseline"/>
                <w:lang w:val="en-US" w:eastAsia="zh-CN"/>
              </w:rPr>
              <w:t>Gobio tenicorpus</w:t>
            </w:r>
          </w:p>
          <w:p w14:paraId="6CFC84BE">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高体</w:t>
            </w:r>
            <w:r>
              <w:rPr>
                <w:rFonts w:hint="eastAsia" w:ascii="仿宋" w:hAnsi="仿宋" w:eastAsia="仿宋" w:cs="仿宋"/>
                <w:sz w:val="24"/>
                <w:szCs w:val="24"/>
              </w:rPr>
              <w:t>鮈</w:t>
            </w:r>
            <w:r>
              <w:rPr>
                <w:rFonts w:hint="eastAsia" w:ascii="仿宋" w:hAnsi="仿宋" w:eastAsia="仿宋" w:cs="仿宋"/>
                <w:i/>
                <w:iCs/>
                <w:sz w:val="24"/>
                <w:szCs w:val="24"/>
                <w:vertAlign w:val="baseline"/>
                <w:lang w:val="en-US" w:eastAsia="zh-CN"/>
              </w:rPr>
              <w:t>Gobio lingyuanensis</w:t>
            </w:r>
          </w:p>
          <w:p w14:paraId="392930C4">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东北鳈 </w:t>
            </w:r>
            <w:r>
              <w:rPr>
                <w:rFonts w:hint="eastAsia" w:ascii="仿宋" w:hAnsi="仿宋" w:eastAsia="仿宋" w:cs="仿宋"/>
                <w:i/>
                <w:iCs/>
                <w:sz w:val="24"/>
                <w:szCs w:val="24"/>
                <w:vertAlign w:val="baseline"/>
                <w:lang w:val="en-US" w:eastAsia="zh-CN"/>
              </w:rPr>
              <w:t>Sarcocheilichthys lacutris</w:t>
            </w:r>
          </w:p>
          <w:p w14:paraId="39AD103E">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东北黑鳍鳈</w:t>
            </w:r>
            <w:r>
              <w:rPr>
                <w:rFonts w:hint="eastAsia" w:ascii="仿宋" w:hAnsi="仿宋" w:eastAsia="仿宋" w:cs="仿宋"/>
                <w:i/>
                <w:iCs/>
                <w:sz w:val="24"/>
                <w:szCs w:val="24"/>
                <w:vertAlign w:val="baseline"/>
                <w:lang w:val="en-US" w:eastAsia="zh-CN"/>
              </w:rPr>
              <w:t>Sarcochilichthys nigripinnis</w:t>
            </w:r>
          </w:p>
          <w:p w14:paraId="794279F9">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蛇</w:t>
            </w:r>
            <w:r>
              <w:rPr>
                <w:rFonts w:hint="eastAsia" w:ascii="仿宋" w:hAnsi="仿宋" w:eastAsia="仿宋" w:cs="仿宋"/>
                <w:sz w:val="24"/>
                <w:szCs w:val="24"/>
              </w:rPr>
              <w:t>鮈</w:t>
            </w:r>
            <w:r>
              <w:rPr>
                <w:rFonts w:hint="eastAsia" w:ascii="仿宋" w:hAnsi="仿宋" w:eastAsia="仿宋" w:cs="仿宋"/>
                <w:sz w:val="24"/>
                <w:szCs w:val="24"/>
                <w:vertAlign w:val="baseline"/>
                <w:lang w:val="en-US" w:eastAsia="zh-CN"/>
              </w:rPr>
              <w:t xml:space="preserve"> </w:t>
            </w:r>
            <w:r>
              <w:rPr>
                <w:rFonts w:hint="eastAsia" w:ascii="仿宋" w:hAnsi="仿宋" w:eastAsia="仿宋" w:cs="仿宋"/>
                <w:i/>
                <w:iCs/>
                <w:sz w:val="24"/>
                <w:szCs w:val="24"/>
                <w:vertAlign w:val="baseline"/>
                <w:lang w:val="en-US" w:eastAsia="zh-CN"/>
              </w:rPr>
              <w:t>Sautogobio dabryi</w:t>
            </w:r>
          </w:p>
          <w:p w14:paraId="1BB05E73">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vertAlign w:val="baseline"/>
                <w:lang w:val="en-US" w:eastAsia="zh-CN"/>
              </w:rPr>
            </w:pPr>
            <w:r>
              <w:rPr>
                <w:rFonts w:hint="eastAsia" w:ascii="仿宋" w:hAnsi="仿宋" w:eastAsia="仿宋" w:cs="仿宋"/>
                <w:sz w:val="24"/>
                <w:szCs w:val="24"/>
              </w:rPr>
              <w:t>鳊</w:t>
            </w:r>
            <w:r>
              <w:rPr>
                <w:rFonts w:hint="eastAsia" w:ascii="仿宋" w:hAnsi="仿宋" w:eastAsia="仿宋" w:cs="仿宋"/>
                <w:i/>
                <w:iCs/>
                <w:sz w:val="24"/>
                <w:szCs w:val="24"/>
                <w:vertAlign w:val="baseline"/>
                <w:lang w:val="en-US" w:eastAsia="zh-CN"/>
              </w:rPr>
              <w:t>Parabramis pekinensis</w:t>
            </w:r>
          </w:p>
          <w:p w14:paraId="3708E339">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vertAlign w:val="baseline"/>
                <w:lang w:val="en-US" w:eastAsia="zh-CN"/>
              </w:rPr>
            </w:pPr>
            <w:r>
              <w:rPr>
                <w:rFonts w:hint="eastAsia" w:ascii="仿宋" w:hAnsi="仿宋" w:eastAsia="仿宋" w:cs="仿宋"/>
                <w:sz w:val="24"/>
                <w:szCs w:val="24"/>
              </w:rPr>
              <w:t>鲂</w:t>
            </w:r>
            <w:r>
              <w:rPr>
                <w:rFonts w:hint="eastAsia" w:ascii="仿宋" w:hAnsi="仿宋" w:eastAsia="仿宋" w:cs="仿宋"/>
                <w:i/>
                <w:iCs/>
                <w:sz w:val="24"/>
                <w:szCs w:val="24"/>
                <w:vertAlign w:val="baseline"/>
                <w:lang w:val="en-US" w:eastAsia="zh-CN"/>
              </w:rPr>
              <w:t>Megalobrama terminais</w:t>
            </w:r>
          </w:p>
          <w:p w14:paraId="16D12C33">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rPr>
            </w:pPr>
            <w:r>
              <w:rPr>
                <w:rFonts w:hint="eastAsia" w:ascii="仿宋" w:hAnsi="仿宋" w:eastAsia="仿宋" w:cs="仿宋"/>
                <w:sz w:val="24"/>
                <w:szCs w:val="24"/>
                <w:lang w:val="en-US" w:eastAsia="zh-CN"/>
              </w:rPr>
              <w:t>花江</w:t>
            </w:r>
            <w:r>
              <w:rPr>
                <w:rFonts w:hint="eastAsia" w:ascii="仿宋" w:hAnsi="仿宋" w:eastAsia="仿宋" w:cs="仿宋"/>
                <w:sz w:val="24"/>
                <w:szCs w:val="24"/>
              </w:rPr>
              <w:t xml:space="preserve">鱥 </w:t>
            </w:r>
            <w:r>
              <w:rPr>
                <w:rFonts w:hint="eastAsia" w:ascii="仿宋" w:hAnsi="仿宋" w:eastAsia="仿宋" w:cs="仿宋"/>
                <w:i/>
                <w:iCs/>
                <w:sz w:val="24"/>
                <w:szCs w:val="24"/>
              </w:rPr>
              <w:t>Phoxinus czekanowskii</w:t>
            </w:r>
          </w:p>
          <w:p w14:paraId="4FFB2537">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真</w:t>
            </w:r>
            <w:r>
              <w:rPr>
                <w:rFonts w:hint="eastAsia" w:ascii="仿宋" w:hAnsi="仿宋" w:eastAsia="仿宋" w:cs="仿宋"/>
                <w:sz w:val="24"/>
                <w:szCs w:val="24"/>
              </w:rPr>
              <w:t>鱥</w:t>
            </w:r>
            <w:r>
              <w:rPr>
                <w:rFonts w:hint="eastAsia" w:ascii="仿宋" w:hAnsi="仿宋" w:eastAsia="仿宋" w:cs="仿宋"/>
                <w:sz w:val="24"/>
                <w:szCs w:val="24"/>
                <w:lang w:val="en-US" w:eastAsia="zh-CN"/>
              </w:rPr>
              <w:t xml:space="preserve"> </w:t>
            </w:r>
            <w:r>
              <w:rPr>
                <w:rFonts w:hint="eastAsia" w:ascii="仿宋" w:hAnsi="仿宋" w:eastAsia="仿宋" w:cs="仿宋"/>
                <w:i/>
                <w:iCs/>
                <w:sz w:val="24"/>
                <w:szCs w:val="24"/>
                <w:lang w:val="en-US" w:eastAsia="zh-CN"/>
              </w:rPr>
              <w:t>Phoxinus Phcxinus</w:t>
            </w:r>
          </w:p>
          <w:p w14:paraId="42E4C742">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湖歲 </w:t>
            </w:r>
            <w:r>
              <w:rPr>
                <w:rFonts w:hint="eastAsia" w:ascii="仿宋" w:hAnsi="仿宋" w:eastAsia="仿宋" w:cs="仿宋"/>
                <w:i/>
                <w:iCs/>
                <w:sz w:val="24"/>
                <w:szCs w:val="24"/>
                <w:lang w:val="en-US" w:eastAsia="zh-CN"/>
              </w:rPr>
              <w:t>Phoxinus percnurus</w:t>
            </w:r>
          </w:p>
          <w:p w14:paraId="2975583C">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洛氏</w:t>
            </w:r>
            <w:r>
              <w:rPr>
                <w:rFonts w:hint="eastAsia" w:ascii="仿宋" w:hAnsi="仿宋" w:eastAsia="仿宋" w:cs="仿宋"/>
                <w:sz w:val="24"/>
                <w:szCs w:val="24"/>
              </w:rPr>
              <w:t>鱥</w:t>
            </w:r>
            <w:r>
              <w:rPr>
                <w:rFonts w:hint="eastAsia" w:ascii="仿宋" w:hAnsi="仿宋" w:eastAsia="仿宋" w:cs="仿宋"/>
                <w:sz w:val="24"/>
                <w:szCs w:val="24"/>
                <w:lang w:val="en-US" w:eastAsia="zh-CN"/>
              </w:rPr>
              <w:t xml:space="preserve"> Pho</w:t>
            </w:r>
            <w:r>
              <w:rPr>
                <w:rFonts w:hint="eastAsia" w:ascii="仿宋" w:hAnsi="仿宋" w:eastAsia="仿宋" w:cs="仿宋"/>
                <w:i/>
                <w:iCs/>
                <w:sz w:val="24"/>
                <w:szCs w:val="24"/>
                <w:lang w:val="en-US" w:eastAsia="zh-CN"/>
              </w:rPr>
              <w:t>x</w:t>
            </w:r>
            <w:r>
              <w:rPr>
                <w:rFonts w:hint="eastAsia" w:ascii="仿宋" w:hAnsi="仿宋" w:eastAsia="仿宋" w:cs="仿宋"/>
                <w:sz w:val="24"/>
                <w:szCs w:val="24"/>
                <w:lang w:val="en-US" w:eastAsia="zh-CN"/>
              </w:rPr>
              <w:t xml:space="preserve">inus </w:t>
            </w:r>
            <w:r>
              <w:rPr>
                <w:rFonts w:hint="eastAsia" w:ascii="仿宋" w:hAnsi="仿宋" w:eastAsia="仿宋" w:cs="仿宋"/>
                <w:i/>
                <w:iCs/>
                <w:sz w:val="24"/>
                <w:szCs w:val="24"/>
                <w:lang w:val="en-US" w:eastAsia="zh-CN"/>
              </w:rPr>
              <w:t>lagowskii</w:t>
            </w:r>
          </w:p>
          <w:p w14:paraId="7330328C">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拟赤</w:t>
            </w:r>
            <w:r>
              <w:rPr>
                <w:rFonts w:hint="eastAsia" w:ascii="仿宋" w:hAnsi="仿宋" w:eastAsia="仿宋" w:cs="仿宋"/>
                <w:sz w:val="24"/>
                <w:szCs w:val="24"/>
              </w:rPr>
              <w:t>梢</w:t>
            </w:r>
            <w:r>
              <w:rPr>
                <w:rFonts w:hint="eastAsia" w:ascii="仿宋" w:hAnsi="仿宋" w:eastAsia="仿宋" w:cs="仿宋"/>
                <w:sz w:val="24"/>
                <w:szCs w:val="24"/>
                <w:lang w:val="en-US" w:eastAsia="zh-CN"/>
              </w:rPr>
              <w:t xml:space="preserve"> </w:t>
            </w:r>
            <w:r>
              <w:rPr>
                <w:rFonts w:hint="eastAsia" w:ascii="仿宋" w:hAnsi="仿宋" w:eastAsia="仿宋" w:cs="仿宋"/>
                <w:i/>
                <w:iCs/>
                <w:sz w:val="24"/>
                <w:szCs w:val="24"/>
                <w:lang w:val="en-US" w:eastAsia="zh-CN"/>
              </w:rPr>
              <w:t>Pseudaspius leptocephalus</w:t>
            </w:r>
          </w:p>
          <w:p w14:paraId="4E1F7E28">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rPr>
            </w:pPr>
            <w:r>
              <w:rPr>
                <w:rFonts w:hint="eastAsia" w:ascii="仿宋" w:hAnsi="仿宋" w:eastAsia="仿宋" w:cs="仿宋"/>
                <w:sz w:val="24"/>
                <w:szCs w:val="24"/>
              </w:rPr>
              <w:t xml:space="preserve">鳡 </w:t>
            </w:r>
            <w:r>
              <w:rPr>
                <w:rFonts w:hint="eastAsia" w:ascii="仿宋" w:hAnsi="仿宋" w:eastAsia="仿宋" w:cs="仿宋"/>
                <w:i/>
                <w:iCs/>
                <w:sz w:val="24"/>
                <w:szCs w:val="24"/>
              </w:rPr>
              <w:t>Elopichthys bambusa</w:t>
            </w:r>
          </w:p>
          <w:p w14:paraId="178B2489">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赤眼鳟 </w:t>
            </w:r>
            <w:r>
              <w:rPr>
                <w:rFonts w:hint="eastAsia" w:ascii="仿宋" w:hAnsi="仿宋" w:eastAsia="仿宋" w:cs="仿宋"/>
                <w:i/>
                <w:iCs/>
                <w:sz w:val="24"/>
                <w:szCs w:val="24"/>
                <w:lang w:val="en-US" w:eastAsia="zh-CN"/>
              </w:rPr>
              <w:t>Squaliobarbus curriculus</w:t>
            </w:r>
          </w:p>
          <w:p w14:paraId="11D325DD">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细鳞</w:t>
            </w:r>
            <w:r>
              <w:rPr>
                <w:rFonts w:hint="eastAsia" w:ascii="仿宋" w:hAnsi="仿宋" w:eastAsia="仿宋" w:cs="仿宋"/>
                <w:sz w:val="24"/>
                <w:szCs w:val="24"/>
              </w:rPr>
              <w:t>鲴</w:t>
            </w:r>
            <w:r>
              <w:rPr>
                <w:rFonts w:hint="eastAsia" w:ascii="仿宋" w:hAnsi="仿宋" w:eastAsia="仿宋" w:cs="仿宋"/>
                <w:sz w:val="24"/>
                <w:szCs w:val="24"/>
                <w:lang w:val="en-US" w:eastAsia="zh-CN"/>
              </w:rPr>
              <w:t xml:space="preserve"> </w:t>
            </w:r>
            <w:r>
              <w:rPr>
                <w:rFonts w:hint="eastAsia" w:ascii="仿宋" w:hAnsi="仿宋" w:eastAsia="仿宋" w:cs="仿宋"/>
                <w:i/>
                <w:iCs/>
                <w:sz w:val="24"/>
                <w:szCs w:val="24"/>
                <w:lang w:val="en-US" w:eastAsia="zh-CN"/>
              </w:rPr>
              <w:t>Xenocypris microlepis</w:t>
            </w:r>
          </w:p>
          <w:p w14:paraId="0D96BBC9">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马口鱼 </w:t>
            </w:r>
            <w:r>
              <w:rPr>
                <w:rFonts w:hint="eastAsia" w:ascii="仿宋" w:hAnsi="仿宋" w:eastAsia="仿宋" w:cs="仿宋"/>
                <w:i/>
                <w:iCs/>
                <w:sz w:val="24"/>
                <w:szCs w:val="24"/>
                <w:lang w:val="en-US" w:eastAsia="zh-CN"/>
              </w:rPr>
              <w:t>Opsarichthys bidens</w:t>
            </w:r>
          </w:p>
          <w:p w14:paraId="4DA7D1A5">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lang w:val="en-US" w:eastAsia="zh-CN"/>
              </w:rPr>
            </w:pPr>
            <w:r>
              <w:rPr>
                <w:rFonts w:hint="eastAsia" w:ascii="仿宋" w:hAnsi="仿宋" w:eastAsia="仿宋" w:cs="仿宋"/>
                <w:sz w:val="24"/>
                <w:szCs w:val="24"/>
              </w:rPr>
              <w:t>䱗</w:t>
            </w:r>
            <w:r>
              <w:rPr>
                <w:rFonts w:hint="eastAsia" w:ascii="仿宋" w:hAnsi="仿宋" w:eastAsia="仿宋" w:cs="仿宋"/>
                <w:i/>
                <w:iCs/>
                <w:sz w:val="24"/>
                <w:szCs w:val="24"/>
                <w:lang w:val="en-US" w:eastAsia="zh-CN"/>
              </w:rPr>
              <w:t>Hemiculter leucisculus</w:t>
            </w:r>
          </w:p>
          <w:p w14:paraId="76674B34">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贝氏</w:t>
            </w:r>
            <w:r>
              <w:rPr>
                <w:rFonts w:hint="eastAsia" w:ascii="仿宋" w:hAnsi="仿宋" w:eastAsia="仿宋" w:cs="仿宋"/>
                <w:sz w:val="24"/>
                <w:szCs w:val="24"/>
              </w:rPr>
              <w:t>䱗</w:t>
            </w:r>
            <w:r>
              <w:rPr>
                <w:rFonts w:hint="eastAsia" w:ascii="仿宋" w:hAnsi="仿宋" w:eastAsia="仿宋" w:cs="仿宋"/>
                <w:sz w:val="24"/>
                <w:szCs w:val="24"/>
                <w:lang w:val="en-US" w:eastAsia="zh-CN"/>
              </w:rPr>
              <w:t>Hemicu</w:t>
            </w:r>
            <w:r>
              <w:rPr>
                <w:rFonts w:hint="eastAsia" w:ascii="仿宋" w:hAnsi="仿宋" w:eastAsia="仿宋" w:cs="仿宋"/>
                <w:i/>
                <w:iCs/>
                <w:sz w:val="24"/>
                <w:szCs w:val="24"/>
                <w:lang w:val="en-US" w:eastAsia="zh-CN"/>
              </w:rPr>
              <w:t>l</w:t>
            </w:r>
            <w:r>
              <w:rPr>
                <w:rFonts w:hint="eastAsia" w:ascii="仿宋" w:hAnsi="仿宋" w:eastAsia="仿宋" w:cs="仿宋"/>
                <w:sz w:val="24"/>
                <w:szCs w:val="24"/>
                <w:lang w:val="en-US" w:eastAsia="zh-CN"/>
              </w:rPr>
              <w:t xml:space="preserve">ter </w:t>
            </w:r>
            <w:r>
              <w:rPr>
                <w:rFonts w:hint="eastAsia" w:ascii="仿宋" w:hAnsi="仿宋" w:eastAsia="仿宋" w:cs="仿宋"/>
                <w:i/>
                <w:iCs/>
                <w:sz w:val="24"/>
                <w:szCs w:val="24"/>
                <w:lang w:val="en-US" w:eastAsia="zh-CN"/>
              </w:rPr>
              <w:t>bleekeri bleekeri</w:t>
            </w:r>
          </w:p>
          <w:p w14:paraId="7E452CD3">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银</w:t>
            </w:r>
            <w:r>
              <w:rPr>
                <w:rFonts w:hint="eastAsia" w:ascii="仿宋" w:hAnsi="仿宋" w:eastAsia="仿宋" w:cs="仿宋"/>
                <w:sz w:val="24"/>
                <w:szCs w:val="24"/>
              </w:rPr>
              <w:t>鲴</w:t>
            </w:r>
            <w:r>
              <w:rPr>
                <w:rFonts w:hint="eastAsia" w:ascii="仿宋" w:hAnsi="仿宋" w:eastAsia="仿宋" w:cs="仿宋"/>
                <w:sz w:val="24"/>
                <w:szCs w:val="24"/>
                <w:lang w:val="en-US" w:eastAsia="zh-CN"/>
              </w:rPr>
              <w:t xml:space="preserve"> </w:t>
            </w:r>
            <w:r>
              <w:rPr>
                <w:rFonts w:hint="eastAsia" w:ascii="仿宋" w:hAnsi="仿宋" w:eastAsia="仿宋" w:cs="仿宋"/>
                <w:i/>
                <w:iCs/>
                <w:sz w:val="24"/>
                <w:szCs w:val="24"/>
                <w:lang w:val="en-US" w:eastAsia="zh-CN"/>
              </w:rPr>
              <w:t>Xenocypris argentea</w:t>
            </w:r>
          </w:p>
          <w:p w14:paraId="417E1E0A">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rPr>
            </w:pPr>
            <w:r>
              <w:rPr>
                <w:rFonts w:hint="eastAsia" w:ascii="仿宋" w:hAnsi="仿宋" w:eastAsia="仿宋" w:cs="仿宋"/>
                <w:sz w:val="24"/>
                <w:szCs w:val="24"/>
              </w:rPr>
              <w:t xml:space="preserve">黑龙江鳑鲏 </w:t>
            </w:r>
            <w:r>
              <w:rPr>
                <w:rFonts w:hint="eastAsia" w:ascii="仿宋" w:hAnsi="仿宋" w:eastAsia="仿宋" w:cs="仿宋"/>
                <w:i/>
                <w:iCs/>
                <w:sz w:val="24"/>
                <w:szCs w:val="24"/>
              </w:rPr>
              <w:t>Rhoeus seniceu</w:t>
            </w:r>
          </w:p>
          <w:p w14:paraId="13214B2B">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大</w:t>
            </w:r>
            <w:r>
              <w:rPr>
                <w:rFonts w:hint="eastAsia" w:ascii="仿宋" w:hAnsi="仿宋" w:eastAsia="仿宋" w:cs="仿宋"/>
                <w:sz w:val="24"/>
                <w:szCs w:val="24"/>
              </w:rPr>
              <w:t>鳍鱊</w:t>
            </w:r>
            <w:r>
              <w:rPr>
                <w:rFonts w:hint="eastAsia" w:ascii="仿宋" w:hAnsi="仿宋" w:eastAsia="仿宋" w:cs="仿宋"/>
                <w:sz w:val="24"/>
                <w:szCs w:val="24"/>
                <w:lang w:val="en-US" w:eastAsia="zh-CN"/>
              </w:rPr>
              <w:t xml:space="preserve"> </w:t>
            </w:r>
            <w:r>
              <w:rPr>
                <w:rFonts w:hint="eastAsia" w:ascii="仿宋" w:hAnsi="仿宋" w:eastAsia="仿宋" w:cs="仿宋"/>
                <w:i/>
                <w:iCs/>
                <w:sz w:val="24"/>
                <w:szCs w:val="24"/>
                <w:lang w:val="en-US" w:eastAsia="zh-CN"/>
              </w:rPr>
              <w:t>Acheilognathus macrpterus</w:t>
            </w:r>
          </w:p>
          <w:p w14:paraId="437EE82C">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兴凯</w:t>
            </w:r>
            <w:r>
              <w:rPr>
                <w:rFonts w:hint="eastAsia" w:ascii="仿宋" w:hAnsi="仿宋" w:eastAsia="仿宋" w:cs="仿宋"/>
                <w:sz w:val="24"/>
                <w:szCs w:val="24"/>
              </w:rPr>
              <w:t>鳎</w:t>
            </w:r>
            <w:r>
              <w:rPr>
                <w:rFonts w:hint="eastAsia" w:ascii="仿宋" w:hAnsi="仿宋" w:eastAsia="仿宋" w:cs="仿宋"/>
                <w:sz w:val="24"/>
                <w:szCs w:val="24"/>
                <w:lang w:val="en-US" w:eastAsia="zh-CN"/>
              </w:rPr>
              <w:t xml:space="preserve"> </w:t>
            </w:r>
            <w:r>
              <w:rPr>
                <w:rFonts w:hint="eastAsia" w:ascii="仿宋" w:hAnsi="仿宋" w:eastAsia="仿宋" w:cs="仿宋"/>
                <w:i/>
                <w:iCs/>
                <w:sz w:val="24"/>
                <w:szCs w:val="24"/>
                <w:lang w:val="en-US" w:eastAsia="zh-CN"/>
              </w:rPr>
              <w:t>Acheilognathus chankaensis</w:t>
            </w:r>
          </w:p>
          <w:p w14:paraId="53F8EA15">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红鳍原</w:t>
            </w:r>
            <w:r>
              <w:rPr>
                <w:rFonts w:hint="eastAsia" w:ascii="仿宋" w:hAnsi="仿宋" w:eastAsia="仿宋" w:cs="仿宋"/>
                <w:sz w:val="24"/>
                <w:szCs w:val="24"/>
              </w:rPr>
              <w:t>鲌</w:t>
            </w:r>
            <w:r>
              <w:rPr>
                <w:rFonts w:hint="eastAsia" w:ascii="仿宋" w:hAnsi="仿宋" w:eastAsia="仿宋" w:cs="仿宋"/>
                <w:sz w:val="24"/>
                <w:szCs w:val="24"/>
                <w:lang w:val="en-US" w:eastAsia="zh-CN"/>
              </w:rPr>
              <w:t xml:space="preserve"> </w:t>
            </w:r>
            <w:r>
              <w:rPr>
                <w:rFonts w:hint="eastAsia" w:ascii="仿宋" w:hAnsi="仿宋" w:eastAsia="仿宋" w:cs="仿宋"/>
                <w:i/>
                <w:iCs/>
                <w:sz w:val="24"/>
                <w:szCs w:val="24"/>
                <w:lang w:val="en-US" w:eastAsia="zh-CN"/>
              </w:rPr>
              <w:t>Culter erythropterus</w:t>
            </w:r>
          </w:p>
          <w:p w14:paraId="72D6F2D4">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翘嘴</w:t>
            </w:r>
            <w:r>
              <w:rPr>
                <w:rFonts w:hint="eastAsia" w:ascii="仿宋" w:hAnsi="仿宋" w:eastAsia="仿宋" w:cs="仿宋"/>
                <w:sz w:val="24"/>
                <w:szCs w:val="24"/>
              </w:rPr>
              <w:t>鲌</w:t>
            </w:r>
            <w:r>
              <w:rPr>
                <w:rFonts w:hint="eastAsia" w:ascii="仿宋" w:hAnsi="仿宋" w:eastAsia="仿宋" w:cs="仿宋"/>
                <w:i/>
                <w:iCs/>
                <w:sz w:val="24"/>
                <w:szCs w:val="24"/>
                <w:lang w:val="en-US" w:eastAsia="zh-CN"/>
              </w:rPr>
              <w:t>Culter alburnus</w:t>
            </w:r>
          </w:p>
          <w:p w14:paraId="68B26CA6">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麦穗鱼 </w:t>
            </w:r>
            <w:r>
              <w:rPr>
                <w:rFonts w:hint="eastAsia" w:ascii="仿宋" w:hAnsi="仿宋" w:eastAsia="仿宋" w:cs="仿宋"/>
                <w:i/>
                <w:iCs/>
                <w:sz w:val="24"/>
                <w:szCs w:val="24"/>
                <w:lang w:val="en-US" w:eastAsia="zh-CN"/>
              </w:rPr>
              <w:t>Pseudorasbora parva</w:t>
            </w:r>
          </w:p>
          <w:p w14:paraId="51FEA3D9">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棒花鱼 </w:t>
            </w:r>
            <w:r>
              <w:rPr>
                <w:rFonts w:hint="eastAsia" w:ascii="仿宋" w:hAnsi="仿宋" w:eastAsia="仿宋" w:cs="仿宋"/>
                <w:i/>
                <w:iCs/>
                <w:sz w:val="24"/>
                <w:szCs w:val="24"/>
                <w:lang w:val="en-US" w:eastAsia="zh-CN"/>
              </w:rPr>
              <w:t>Abbotrtina rivularis</w:t>
            </w:r>
          </w:p>
          <w:p w14:paraId="0858FF01">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鲤 </w:t>
            </w:r>
            <w:r>
              <w:rPr>
                <w:rFonts w:hint="eastAsia" w:ascii="仿宋" w:hAnsi="仿宋" w:eastAsia="仿宋" w:cs="仿宋"/>
                <w:i/>
                <w:iCs/>
                <w:sz w:val="24"/>
                <w:szCs w:val="24"/>
                <w:lang w:val="en-US" w:eastAsia="zh-CN"/>
              </w:rPr>
              <w:t xml:space="preserve">Cyprinus </w:t>
            </w:r>
            <w:r>
              <w:rPr>
                <w:rFonts w:hint="eastAsia" w:ascii="仿宋" w:hAnsi="仿宋" w:eastAsia="仿宋" w:cs="仿宋"/>
                <w:sz w:val="24"/>
                <w:szCs w:val="24"/>
                <w:lang w:val="en-US" w:eastAsia="zh-CN"/>
              </w:rPr>
              <w:t>(</w:t>
            </w:r>
            <w:r>
              <w:rPr>
                <w:rFonts w:hint="eastAsia" w:ascii="仿宋" w:hAnsi="仿宋" w:eastAsia="仿宋" w:cs="仿宋"/>
                <w:i/>
                <w:iCs/>
                <w:sz w:val="24"/>
                <w:szCs w:val="24"/>
                <w:lang w:val="en-US" w:eastAsia="zh-CN"/>
              </w:rPr>
              <w:t>Cyprinus</w:t>
            </w:r>
            <w:r>
              <w:rPr>
                <w:rFonts w:hint="eastAsia" w:ascii="仿宋" w:hAnsi="仿宋" w:eastAsia="仿宋" w:cs="仿宋"/>
                <w:sz w:val="24"/>
                <w:szCs w:val="24"/>
                <w:lang w:val="en-US" w:eastAsia="zh-CN"/>
              </w:rPr>
              <w:t xml:space="preserve">) </w:t>
            </w:r>
            <w:r>
              <w:rPr>
                <w:rFonts w:hint="eastAsia" w:ascii="仿宋" w:hAnsi="仿宋" w:eastAsia="仿宋" w:cs="仿宋"/>
                <w:i/>
                <w:iCs/>
                <w:sz w:val="24"/>
                <w:szCs w:val="24"/>
                <w:lang w:val="en-US" w:eastAsia="zh-CN"/>
              </w:rPr>
              <w:t>carpio</w:t>
            </w:r>
          </w:p>
          <w:p w14:paraId="6394E1AC">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lang w:val="en-US" w:eastAsia="zh-CN"/>
              </w:rPr>
            </w:pPr>
            <w:r>
              <w:rPr>
                <w:rFonts w:hint="eastAsia" w:ascii="仿宋" w:hAnsi="仿宋" w:eastAsia="仿宋" w:cs="仿宋"/>
                <w:sz w:val="24"/>
                <w:szCs w:val="24"/>
              </w:rPr>
              <w:t>鲫</w:t>
            </w:r>
            <w:r>
              <w:rPr>
                <w:rFonts w:hint="eastAsia" w:ascii="仿宋" w:hAnsi="仿宋" w:eastAsia="仿宋" w:cs="仿宋"/>
                <w:sz w:val="24"/>
                <w:szCs w:val="24"/>
                <w:lang w:val="en-US" w:eastAsia="zh-CN"/>
              </w:rPr>
              <w:t xml:space="preserve"> </w:t>
            </w:r>
            <w:r>
              <w:rPr>
                <w:rFonts w:hint="eastAsia" w:ascii="仿宋" w:hAnsi="仿宋" w:eastAsia="仿宋" w:cs="仿宋"/>
                <w:i/>
                <w:iCs/>
                <w:sz w:val="24"/>
                <w:szCs w:val="24"/>
                <w:lang w:val="en-US" w:eastAsia="zh-CN"/>
              </w:rPr>
              <w:t>Carassius auratus</w:t>
            </w:r>
          </w:p>
          <w:p w14:paraId="22A5BD71">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lang w:val="en-US" w:eastAsia="zh-CN"/>
              </w:rPr>
            </w:pPr>
            <w:r>
              <w:rPr>
                <w:rFonts w:hint="eastAsia" w:ascii="仿宋" w:hAnsi="仿宋" w:eastAsia="仿宋" w:cs="仿宋"/>
                <w:sz w:val="24"/>
                <w:szCs w:val="24"/>
              </w:rPr>
              <w:t>鳙</w:t>
            </w:r>
            <w:r>
              <w:rPr>
                <w:rFonts w:hint="eastAsia" w:ascii="仿宋" w:hAnsi="仿宋" w:eastAsia="仿宋" w:cs="仿宋"/>
                <w:i/>
                <w:iCs/>
                <w:sz w:val="24"/>
                <w:szCs w:val="24"/>
                <w:lang w:val="en-US" w:eastAsia="zh-CN"/>
              </w:rPr>
              <w:t>Aristichthys nobilis</w:t>
            </w:r>
          </w:p>
          <w:p w14:paraId="48C24BE7">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lang w:val="en-US" w:eastAsia="zh-CN"/>
              </w:rPr>
            </w:pPr>
            <w:r>
              <w:rPr>
                <w:rFonts w:hint="eastAsia" w:ascii="仿宋" w:hAnsi="仿宋" w:eastAsia="仿宋" w:cs="仿宋"/>
                <w:sz w:val="24"/>
                <w:szCs w:val="24"/>
              </w:rPr>
              <w:t>鲢</w:t>
            </w:r>
            <w:r>
              <w:rPr>
                <w:rFonts w:hint="eastAsia" w:ascii="仿宋" w:hAnsi="仿宋" w:eastAsia="仿宋" w:cs="仿宋"/>
                <w:sz w:val="24"/>
                <w:szCs w:val="24"/>
                <w:lang w:val="en-US" w:eastAsia="zh-CN"/>
              </w:rPr>
              <w:t xml:space="preserve"> </w:t>
            </w:r>
            <w:r>
              <w:rPr>
                <w:rFonts w:hint="eastAsia" w:ascii="仿宋" w:hAnsi="仿宋" w:eastAsia="仿宋" w:cs="仿宋"/>
                <w:i/>
                <w:iCs/>
                <w:sz w:val="24"/>
                <w:szCs w:val="24"/>
                <w:lang w:val="en-US" w:eastAsia="zh-CN"/>
              </w:rPr>
              <w:t>Hypophthalmichthys molitrix</w:t>
            </w:r>
          </w:p>
          <w:p w14:paraId="3B5DDA43">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草鱼 </w:t>
            </w:r>
            <w:r>
              <w:rPr>
                <w:rFonts w:hint="eastAsia" w:ascii="仿宋" w:hAnsi="仿宋" w:eastAsia="仿宋" w:cs="仿宋"/>
                <w:i/>
                <w:iCs/>
                <w:sz w:val="24"/>
                <w:szCs w:val="24"/>
                <w:lang w:val="en-US" w:eastAsia="zh-CN"/>
              </w:rPr>
              <w:t>Ctenopharyngodon idellus</w:t>
            </w:r>
          </w:p>
          <w:p w14:paraId="3B393AB8">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青鱼 </w:t>
            </w:r>
            <w:r>
              <w:rPr>
                <w:rFonts w:hint="eastAsia" w:ascii="仿宋" w:hAnsi="仿宋" w:eastAsia="仿宋" w:cs="仿宋"/>
                <w:i/>
                <w:iCs/>
                <w:sz w:val="24"/>
                <w:szCs w:val="24"/>
                <w:lang w:val="en-US" w:eastAsia="zh-CN"/>
              </w:rPr>
              <w:t>Mylopharyngodon piceus</w:t>
            </w:r>
          </w:p>
        </w:tc>
        <w:tc>
          <w:tcPr>
            <w:tcW w:w="2128" w:type="dxa"/>
            <w:vMerge w:val="continue"/>
            <w:vAlign w:val="center"/>
          </w:tcPr>
          <w:p w14:paraId="0CBC35DE">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vertAlign w:val="baseline"/>
                <w:lang w:val="en-US" w:eastAsia="zh-CN"/>
              </w:rPr>
            </w:pPr>
          </w:p>
        </w:tc>
      </w:tr>
      <w:tr w14:paraId="26B4D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3563" w:type="dxa"/>
            <w:vAlign w:val="center"/>
          </w:tcPr>
          <w:p w14:paraId="2CF64DAA">
            <w:pPr>
              <w:pStyle w:val="11"/>
              <w:widowControl w:val="0"/>
              <w:snapToGrid w:val="0"/>
              <w:spacing w:line="240" w:lineRule="auto"/>
              <w:ind w:left="0" w:leftChars="0" w:right="0" w:rightChars="0" w:firstLine="0" w:firstLineChars="0"/>
              <w:jc w:val="center"/>
              <w:rPr>
                <w:rFonts w:hint="eastAsia" w:ascii="仿宋" w:hAnsi="仿宋" w:eastAsia="仿宋" w:cs="仿宋"/>
                <w:sz w:val="24"/>
                <w:szCs w:val="24"/>
                <w:vertAlign w:val="baseline"/>
                <w:lang w:val="en-US" w:eastAsia="zh-CN"/>
              </w:rPr>
            </w:pPr>
          </w:p>
        </w:tc>
        <w:tc>
          <w:tcPr>
            <w:tcW w:w="3102" w:type="dxa"/>
            <w:vAlign w:val="center"/>
          </w:tcPr>
          <w:p w14:paraId="14848480">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鳅科</w:t>
            </w:r>
            <w:r>
              <w:rPr>
                <w:rFonts w:hint="eastAsia" w:ascii="仿宋" w:hAnsi="仿宋" w:eastAsia="仿宋" w:cs="仿宋"/>
                <w:i/>
                <w:iCs/>
                <w:sz w:val="24"/>
                <w:szCs w:val="24"/>
                <w:vertAlign w:val="baseline"/>
                <w:lang w:val="en-US" w:eastAsia="zh-CN"/>
              </w:rPr>
              <w:t>Cobitidae</w:t>
            </w:r>
          </w:p>
        </w:tc>
        <w:tc>
          <w:tcPr>
            <w:tcW w:w="6142" w:type="dxa"/>
            <w:vAlign w:val="center"/>
          </w:tcPr>
          <w:p w14:paraId="22F49C4B">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北方条鳅 </w:t>
            </w:r>
            <w:r>
              <w:rPr>
                <w:rFonts w:hint="eastAsia" w:ascii="仿宋" w:hAnsi="仿宋" w:eastAsia="仿宋" w:cs="仿宋"/>
                <w:i/>
                <w:iCs/>
                <w:sz w:val="24"/>
                <w:szCs w:val="24"/>
                <w:lang w:val="en-US" w:eastAsia="zh-CN"/>
              </w:rPr>
              <w:t>Barbatula barbatula</w:t>
            </w:r>
          </w:p>
          <w:p w14:paraId="406C9DDA">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黑龙江花鳅 </w:t>
            </w:r>
            <w:r>
              <w:rPr>
                <w:rFonts w:hint="eastAsia" w:ascii="仿宋" w:hAnsi="仿宋" w:eastAsia="仿宋" w:cs="仿宋"/>
                <w:i/>
                <w:iCs/>
                <w:sz w:val="24"/>
                <w:szCs w:val="24"/>
                <w:lang w:val="en-US" w:eastAsia="zh-CN"/>
              </w:rPr>
              <w:t>Cobitis hlutheri</w:t>
            </w:r>
          </w:p>
          <w:p w14:paraId="55B0F41E">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北</w:t>
            </w:r>
            <w:r>
              <w:rPr>
                <w:rFonts w:hint="eastAsia" w:ascii="仿宋" w:hAnsi="仿宋" w:eastAsia="仿宋" w:cs="仿宋"/>
                <w:sz w:val="24"/>
                <w:szCs w:val="24"/>
              </w:rPr>
              <w:t>鳅</w:t>
            </w:r>
            <w:r>
              <w:rPr>
                <w:rFonts w:hint="eastAsia" w:ascii="仿宋" w:hAnsi="仿宋" w:eastAsia="仿宋" w:cs="仿宋"/>
                <w:sz w:val="24"/>
                <w:szCs w:val="24"/>
                <w:lang w:val="en-US" w:eastAsia="zh-CN"/>
              </w:rPr>
              <w:t xml:space="preserve"> </w:t>
            </w:r>
            <w:r>
              <w:rPr>
                <w:rFonts w:hint="eastAsia" w:ascii="仿宋" w:hAnsi="仿宋" w:eastAsia="仿宋" w:cs="仿宋"/>
                <w:i/>
                <w:iCs/>
                <w:sz w:val="24"/>
                <w:szCs w:val="24"/>
                <w:lang w:val="en-US" w:eastAsia="zh-CN"/>
              </w:rPr>
              <w:t>Lefua costata</w:t>
            </w:r>
          </w:p>
          <w:p w14:paraId="3CC8794D">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花斑副沙鳅 </w:t>
            </w:r>
            <w:r>
              <w:rPr>
                <w:rFonts w:hint="eastAsia" w:ascii="仿宋" w:hAnsi="仿宋" w:eastAsia="仿宋" w:cs="仿宋"/>
                <w:i/>
                <w:iCs/>
                <w:sz w:val="24"/>
                <w:szCs w:val="24"/>
                <w:lang w:val="en-US" w:eastAsia="zh-CN"/>
              </w:rPr>
              <w:t>Parabotia fasoiata</w:t>
            </w:r>
          </w:p>
          <w:p w14:paraId="7A414B88">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黑龙江泥鳅 </w:t>
            </w:r>
            <w:r>
              <w:rPr>
                <w:rFonts w:hint="eastAsia" w:ascii="仿宋" w:hAnsi="仿宋" w:eastAsia="仿宋" w:cs="仿宋"/>
                <w:i/>
                <w:iCs/>
                <w:sz w:val="24"/>
                <w:szCs w:val="24"/>
                <w:lang w:val="en-US" w:eastAsia="zh-CN"/>
              </w:rPr>
              <w:t>Misgurnus mohoity</w:t>
            </w:r>
          </w:p>
          <w:p w14:paraId="39BA601C">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北方泥鳅 </w:t>
            </w:r>
            <w:r>
              <w:rPr>
                <w:rFonts w:hint="eastAsia" w:ascii="仿宋" w:hAnsi="仿宋" w:eastAsia="仿宋" w:cs="仿宋"/>
                <w:i/>
                <w:iCs/>
                <w:sz w:val="24"/>
                <w:szCs w:val="24"/>
                <w:lang w:val="en-US" w:eastAsia="zh-CN"/>
              </w:rPr>
              <w:t>Misgurnus bipartitus</w:t>
            </w:r>
          </w:p>
        </w:tc>
        <w:tc>
          <w:tcPr>
            <w:tcW w:w="2128" w:type="dxa"/>
            <w:vAlign w:val="center"/>
          </w:tcPr>
          <w:p w14:paraId="02E12DDD">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vertAlign w:val="baseline"/>
                <w:lang w:val="en-US" w:eastAsia="zh-CN"/>
              </w:rPr>
            </w:pPr>
            <w:r>
              <w:rPr>
                <w:rFonts w:hint="eastAsia" w:ascii="仿宋" w:hAnsi="仿宋" w:eastAsia="仿宋" w:cs="仿宋"/>
                <w:sz w:val="24"/>
                <w:szCs w:val="24"/>
                <w:lang w:val="en-US" w:eastAsia="zh-CN"/>
              </w:rPr>
              <w:t>北方条鳅</w:t>
            </w:r>
            <w:r>
              <w:rPr>
                <w:rFonts w:hint="eastAsia" w:ascii="仿宋" w:hAnsi="仿宋" w:eastAsia="仿宋" w:cs="仿宋"/>
                <w:sz w:val="24"/>
                <w:szCs w:val="24"/>
                <w:vertAlign w:val="baseline"/>
                <w:lang w:val="en-US" w:eastAsia="zh-CN"/>
              </w:rPr>
              <w:t>+</w:t>
            </w:r>
          </w:p>
          <w:p w14:paraId="4F0FB611">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vertAlign w:val="baseline"/>
                <w:lang w:val="en-US" w:eastAsia="zh-CN"/>
              </w:rPr>
            </w:pPr>
            <w:r>
              <w:rPr>
                <w:rFonts w:hint="eastAsia" w:ascii="仿宋" w:hAnsi="仿宋" w:eastAsia="仿宋" w:cs="仿宋"/>
                <w:sz w:val="24"/>
                <w:szCs w:val="24"/>
                <w:lang w:val="en-US" w:eastAsia="zh-CN"/>
              </w:rPr>
              <w:t>黑龙江花鳅</w:t>
            </w:r>
            <w:r>
              <w:rPr>
                <w:rFonts w:hint="eastAsia" w:ascii="仿宋" w:hAnsi="仿宋" w:eastAsia="仿宋" w:cs="仿宋"/>
                <w:sz w:val="24"/>
                <w:szCs w:val="24"/>
                <w:vertAlign w:val="baseline"/>
                <w:lang w:val="en-US" w:eastAsia="zh-CN"/>
              </w:rPr>
              <w:t>+</w:t>
            </w:r>
          </w:p>
          <w:p w14:paraId="0A10B6E0">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vertAlign w:val="baseline"/>
                <w:lang w:val="en-US" w:eastAsia="zh-CN"/>
              </w:rPr>
            </w:pPr>
          </w:p>
        </w:tc>
      </w:tr>
      <w:tr w14:paraId="792A3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3563" w:type="dxa"/>
            <w:vMerge w:val="restart"/>
            <w:vAlign w:val="center"/>
          </w:tcPr>
          <w:p w14:paraId="4568B8D9">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鲇形目 </w:t>
            </w:r>
            <w:r>
              <w:rPr>
                <w:rFonts w:hint="eastAsia" w:ascii="仿宋" w:hAnsi="仿宋" w:eastAsia="仿宋" w:cs="仿宋"/>
                <w:i/>
                <w:iCs/>
                <w:sz w:val="24"/>
                <w:szCs w:val="24"/>
                <w:lang w:val="en-US" w:eastAsia="zh-CN"/>
              </w:rPr>
              <w:t>Siluriformes</w:t>
            </w:r>
          </w:p>
        </w:tc>
        <w:tc>
          <w:tcPr>
            <w:tcW w:w="3102" w:type="dxa"/>
            <w:vAlign w:val="center"/>
          </w:tcPr>
          <w:p w14:paraId="22F61C86">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vertAlign w:val="baseline"/>
                <w:lang w:val="en-US" w:eastAsia="zh-CN"/>
              </w:rPr>
            </w:pPr>
            <w:r>
              <w:rPr>
                <w:rFonts w:hint="eastAsia" w:ascii="仿宋" w:hAnsi="仿宋" w:eastAsia="仿宋" w:cs="仿宋"/>
                <w:sz w:val="24"/>
                <w:szCs w:val="24"/>
              </w:rPr>
              <w:t>鲿</w:t>
            </w:r>
            <w:r>
              <w:rPr>
                <w:rFonts w:hint="eastAsia" w:ascii="仿宋" w:hAnsi="仿宋" w:eastAsia="仿宋" w:cs="仿宋"/>
                <w:sz w:val="24"/>
                <w:szCs w:val="24"/>
                <w:vertAlign w:val="baseline"/>
                <w:lang w:val="en-US" w:eastAsia="zh-CN"/>
              </w:rPr>
              <w:t xml:space="preserve">科 </w:t>
            </w:r>
            <w:r>
              <w:rPr>
                <w:rFonts w:hint="eastAsia" w:ascii="仿宋" w:hAnsi="仿宋" w:eastAsia="仿宋" w:cs="仿宋"/>
                <w:i/>
                <w:iCs/>
                <w:sz w:val="24"/>
                <w:szCs w:val="24"/>
                <w:vertAlign w:val="baseline"/>
                <w:lang w:val="en-US" w:eastAsia="zh-CN"/>
              </w:rPr>
              <w:t>Bagridae</w:t>
            </w:r>
          </w:p>
        </w:tc>
        <w:tc>
          <w:tcPr>
            <w:tcW w:w="6142" w:type="dxa"/>
            <w:vAlign w:val="center"/>
          </w:tcPr>
          <w:p w14:paraId="272712CA">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黄颡鱼 </w:t>
            </w:r>
            <w:r>
              <w:rPr>
                <w:rFonts w:hint="eastAsia" w:ascii="仿宋" w:hAnsi="仿宋" w:eastAsia="仿宋" w:cs="仿宋"/>
                <w:i/>
                <w:iCs/>
                <w:sz w:val="24"/>
                <w:szCs w:val="24"/>
                <w:lang w:val="en-US" w:eastAsia="zh-CN"/>
              </w:rPr>
              <w:t>Pelteobagrus fulvidraco</w:t>
            </w:r>
          </w:p>
          <w:p w14:paraId="4106480F">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光泽黄颡鱼 </w:t>
            </w:r>
            <w:r>
              <w:rPr>
                <w:rFonts w:hint="eastAsia" w:ascii="仿宋" w:hAnsi="仿宋" w:eastAsia="仿宋" w:cs="仿宋"/>
                <w:i/>
                <w:iCs/>
                <w:sz w:val="24"/>
                <w:szCs w:val="24"/>
                <w:lang w:val="en-US" w:eastAsia="zh-CN"/>
              </w:rPr>
              <w:t>Pelteobagrus nitidus</w:t>
            </w:r>
          </w:p>
          <w:p w14:paraId="3C3B45A7">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乌苏里鮠 </w:t>
            </w:r>
            <w:r>
              <w:rPr>
                <w:rFonts w:hint="eastAsia" w:ascii="仿宋" w:hAnsi="仿宋" w:eastAsia="仿宋" w:cs="仿宋"/>
                <w:i/>
                <w:iCs/>
                <w:sz w:val="24"/>
                <w:szCs w:val="24"/>
                <w:lang w:val="en-US" w:eastAsia="zh-CN"/>
              </w:rPr>
              <w:t>Pseudobagras ussuriensis</w:t>
            </w:r>
          </w:p>
        </w:tc>
        <w:tc>
          <w:tcPr>
            <w:tcW w:w="2128" w:type="dxa"/>
            <w:vAlign w:val="center"/>
          </w:tcPr>
          <w:p w14:paraId="5725D69E">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vertAlign w:val="baseline"/>
                <w:lang w:val="en-US" w:eastAsia="zh-CN"/>
              </w:rPr>
            </w:pPr>
            <w:r>
              <w:rPr>
                <w:rFonts w:hint="eastAsia" w:ascii="仿宋" w:hAnsi="仿宋" w:eastAsia="仿宋" w:cs="仿宋"/>
                <w:sz w:val="24"/>
                <w:szCs w:val="24"/>
                <w:lang w:val="en-US" w:eastAsia="zh-CN"/>
              </w:rPr>
              <w:t>光泽黄颡鱼+</w:t>
            </w:r>
          </w:p>
        </w:tc>
      </w:tr>
      <w:tr w14:paraId="4C885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3563" w:type="dxa"/>
            <w:vMerge w:val="continue"/>
            <w:vAlign w:val="center"/>
          </w:tcPr>
          <w:p w14:paraId="2A70A264">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lang w:val="en-US" w:eastAsia="zh-CN"/>
              </w:rPr>
            </w:pPr>
          </w:p>
        </w:tc>
        <w:tc>
          <w:tcPr>
            <w:tcW w:w="3102" w:type="dxa"/>
            <w:vAlign w:val="center"/>
          </w:tcPr>
          <w:p w14:paraId="1F7C7B9D">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rPr>
            </w:pPr>
            <w:r>
              <w:rPr>
                <w:rFonts w:hint="eastAsia" w:ascii="仿宋" w:hAnsi="仿宋" w:eastAsia="仿宋" w:cs="仿宋"/>
                <w:sz w:val="24"/>
                <w:szCs w:val="24"/>
              </w:rPr>
              <w:t xml:space="preserve">鲇科 </w:t>
            </w:r>
            <w:r>
              <w:rPr>
                <w:rFonts w:hint="eastAsia" w:ascii="仿宋" w:hAnsi="仿宋" w:eastAsia="仿宋" w:cs="仿宋"/>
                <w:i/>
                <w:iCs/>
                <w:sz w:val="24"/>
                <w:szCs w:val="24"/>
              </w:rPr>
              <w:t>Siluridae</w:t>
            </w:r>
          </w:p>
        </w:tc>
        <w:tc>
          <w:tcPr>
            <w:tcW w:w="6142" w:type="dxa"/>
            <w:vAlign w:val="center"/>
          </w:tcPr>
          <w:p w14:paraId="488D5D06">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lang w:val="en-US" w:eastAsia="zh-CN"/>
              </w:rPr>
            </w:pPr>
            <w:r>
              <w:rPr>
                <w:rFonts w:hint="eastAsia" w:ascii="仿宋" w:hAnsi="仿宋" w:eastAsia="仿宋" w:cs="仿宋"/>
                <w:sz w:val="24"/>
                <w:szCs w:val="24"/>
              </w:rPr>
              <w:t>鲶</w:t>
            </w:r>
            <w:r>
              <w:rPr>
                <w:rFonts w:hint="eastAsia" w:ascii="仿宋" w:hAnsi="仿宋" w:eastAsia="仿宋" w:cs="仿宋"/>
                <w:i/>
                <w:iCs/>
                <w:sz w:val="24"/>
                <w:szCs w:val="24"/>
                <w:lang w:val="en-US" w:eastAsia="zh-CN"/>
              </w:rPr>
              <w:t>Silurus asotus</w:t>
            </w:r>
          </w:p>
        </w:tc>
        <w:tc>
          <w:tcPr>
            <w:tcW w:w="2128" w:type="dxa"/>
            <w:vAlign w:val="center"/>
          </w:tcPr>
          <w:p w14:paraId="3A4988B2">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vertAlign w:val="baseline"/>
                <w:lang w:val="en-US" w:eastAsia="zh-CN"/>
              </w:rPr>
            </w:pPr>
            <w:r>
              <w:rPr>
                <w:rFonts w:hint="eastAsia" w:ascii="仿宋" w:hAnsi="仿宋" w:eastAsia="仿宋" w:cs="仿宋"/>
                <w:sz w:val="24"/>
                <w:szCs w:val="24"/>
              </w:rPr>
              <w:t>鲶</w:t>
            </w:r>
            <w:r>
              <w:rPr>
                <w:rFonts w:hint="eastAsia" w:ascii="仿宋" w:hAnsi="仿宋" w:eastAsia="仿宋" w:cs="仿宋"/>
                <w:sz w:val="24"/>
                <w:szCs w:val="24"/>
                <w:vertAlign w:val="baseline"/>
                <w:lang w:val="en-US" w:eastAsia="zh-CN"/>
              </w:rPr>
              <w:t>+</w:t>
            </w:r>
          </w:p>
        </w:tc>
      </w:tr>
      <w:tr w14:paraId="2AC81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3563" w:type="dxa"/>
            <w:vAlign w:val="center"/>
          </w:tcPr>
          <w:p w14:paraId="0C50DCF6">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刺鱼目</w:t>
            </w:r>
            <w:r>
              <w:rPr>
                <w:rFonts w:hint="eastAsia" w:ascii="仿宋" w:hAnsi="仿宋" w:eastAsia="仿宋" w:cs="仿宋"/>
                <w:i/>
                <w:iCs/>
                <w:sz w:val="24"/>
                <w:szCs w:val="24"/>
                <w:lang w:val="en-US" w:eastAsia="zh-CN"/>
              </w:rPr>
              <w:t>Gasterosteiformes</w:t>
            </w:r>
          </w:p>
        </w:tc>
        <w:tc>
          <w:tcPr>
            <w:tcW w:w="3102" w:type="dxa"/>
            <w:vAlign w:val="center"/>
          </w:tcPr>
          <w:p w14:paraId="29E7C86D">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rPr>
            </w:pPr>
            <w:r>
              <w:rPr>
                <w:rFonts w:hint="eastAsia" w:ascii="仿宋" w:hAnsi="仿宋" w:eastAsia="仿宋" w:cs="仿宋"/>
                <w:sz w:val="24"/>
                <w:szCs w:val="24"/>
              </w:rPr>
              <w:t xml:space="preserve">刺鱼科 </w:t>
            </w:r>
            <w:r>
              <w:rPr>
                <w:rFonts w:hint="eastAsia" w:ascii="仿宋" w:hAnsi="仿宋" w:eastAsia="仿宋" w:cs="仿宋"/>
                <w:i/>
                <w:iCs/>
                <w:sz w:val="24"/>
                <w:szCs w:val="24"/>
              </w:rPr>
              <w:t>Gasterosteidae</w:t>
            </w:r>
          </w:p>
        </w:tc>
        <w:tc>
          <w:tcPr>
            <w:tcW w:w="6142" w:type="dxa"/>
            <w:vAlign w:val="center"/>
          </w:tcPr>
          <w:p w14:paraId="47E2D97F">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rPr>
            </w:pPr>
            <w:r>
              <w:rPr>
                <w:rFonts w:hint="eastAsia" w:ascii="仿宋" w:hAnsi="仿宋" w:eastAsia="仿宋" w:cs="仿宋"/>
                <w:sz w:val="24"/>
                <w:szCs w:val="24"/>
              </w:rPr>
              <w:t xml:space="preserve">九棘刺鱼 </w:t>
            </w:r>
            <w:r>
              <w:rPr>
                <w:rFonts w:hint="eastAsia" w:ascii="仿宋" w:hAnsi="仿宋" w:eastAsia="仿宋" w:cs="仿宋"/>
                <w:i/>
                <w:iCs/>
                <w:sz w:val="24"/>
                <w:szCs w:val="24"/>
              </w:rPr>
              <w:t>Pungitius pungitius</w:t>
            </w:r>
          </w:p>
        </w:tc>
        <w:tc>
          <w:tcPr>
            <w:tcW w:w="2128" w:type="dxa"/>
            <w:vAlign w:val="center"/>
          </w:tcPr>
          <w:p w14:paraId="45ADB7EF">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rPr>
            </w:pPr>
          </w:p>
        </w:tc>
      </w:tr>
      <w:tr w14:paraId="2B6A3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3563" w:type="dxa"/>
            <w:vMerge w:val="restart"/>
            <w:vAlign w:val="center"/>
          </w:tcPr>
          <w:p w14:paraId="0769C28E">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鲈形目</w:t>
            </w:r>
            <w:r>
              <w:rPr>
                <w:rFonts w:hint="eastAsia" w:ascii="仿宋" w:hAnsi="仿宋" w:eastAsia="仿宋" w:cs="仿宋"/>
                <w:i/>
                <w:iCs/>
                <w:sz w:val="24"/>
                <w:szCs w:val="24"/>
                <w:lang w:val="en-US" w:eastAsia="zh-CN"/>
              </w:rPr>
              <w:t>Perciformes</w:t>
            </w:r>
          </w:p>
        </w:tc>
        <w:tc>
          <w:tcPr>
            <w:tcW w:w="3102" w:type="dxa"/>
            <w:vAlign w:val="center"/>
          </w:tcPr>
          <w:p w14:paraId="0FA1F2F6">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rPr>
            </w:pPr>
            <w:r>
              <w:rPr>
                <w:rFonts w:hint="eastAsia" w:ascii="仿宋" w:hAnsi="仿宋" w:eastAsia="仿宋" w:cs="仿宋"/>
                <w:sz w:val="24"/>
                <w:szCs w:val="24"/>
              </w:rPr>
              <w:t>鰕虎鱼科</w:t>
            </w:r>
            <w:r>
              <w:rPr>
                <w:rFonts w:hint="eastAsia" w:ascii="仿宋" w:hAnsi="仿宋" w:eastAsia="仿宋" w:cs="仿宋"/>
                <w:i/>
                <w:iCs/>
                <w:sz w:val="24"/>
                <w:szCs w:val="24"/>
              </w:rPr>
              <w:t>Gobiidae</w:t>
            </w:r>
          </w:p>
        </w:tc>
        <w:tc>
          <w:tcPr>
            <w:tcW w:w="6142" w:type="dxa"/>
            <w:vAlign w:val="center"/>
          </w:tcPr>
          <w:p w14:paraId="2FAD8409">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lang w:val="en-US" w:eastAsia="zh-CN"/>
              </w:rPr>
            </w:pPr>
            <w:r>
              <w:rPr>
                <w:rFonts w:hint="eastAsia" w:ascii="仿宋" w:hAnsi="仿宋" w:eastAsia="仿宋" w:cs="仿宋"/>
                <w:sz w:val="24"/>
                <w:szCs w:val="24"/>
              </w:rPr>
              <w:t>波氏吻鰕虎</w:t>
            </w:r>
            <w:r>
              <w:rPr>
                <w:rFonts w:hint="eastAsia" w:ascii="仿宋" w:hAnsi="仿宋" w:eastAsia="仿宋" w:cs="仿宋"/>
                <w:i/>
                <w:iCs/>
                <w:sz w:val="24"/>
                <w:szCs w:val="24"/>
              </w:rPr>
              <w:t>Ctenogbius</w:t>
            </w:r>
            <w:r>
              <w:rPr>
                <w:rFonts w:hint="eastAsia" w:ascii="仿宋" w:hAnsi="仿宋" w:eastAsia="仿宋" w:cs="仿宋"/>
                <w:i/>
                <w:iCs/>
                <w:sz w:val="24"/>
                <w:szCs w:val="24"/>
                <w:lang w:val="en-US" w:eastAsia="zh-CN"/>
              </w:rPr>
              <w:t xml:space="preserve"> cliffordpopei</w:t>
            </w:r>
          </w:p>
        </w:tc>
        <w:tc>
          <w:tcPr>
            <w:tcW w:w="2128" w:type="dxa"/>
            <w:vAlign w:val="center"/>
          </w:tcPr>
          <w:p w14:paraId="2D9C4C94">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lang w:val="en-US" w:eastAsia="zh-CN"/>
              </w:rPr>
            </w:pPr>
            <w:r>
              <w:rPr>
                <w:rFonts w:hint="eastAsia" w:ascii="仿宋" w:hAnsi="仿宋" w:eastAsia="仿宋" w:cs="仿宋"/>
                <w:sz w:val="24"/>
                <w:szCs w:val="24"/>
              </w:rPr>
              <w:t>波氏吻鰕虎</w:t>
            </w:r>
            <w:r>
              <w:rPr>
                <w:rFonts w:hint="eastAsia" w:ascii="仿宋" w:hAnsi="仿宋" w:eastAsia="仿宋" w:cs="仿宋"/>
                <w:sz w:val="24"/>
                <w:szCs w:val="24"/>
                <w:lang w:val="en-US" w:eastAsia="zh-CN"/>
              </w:rPr>
              <w:t>+</w:t>
            </w:r>
          </w:p>
        </w:tc>
      </w:tr>
      <w:tr w14:paraId="0D30A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3563" w:type="dxa"/>
            <w:vMerge w:val="continue"/>
            <w:vAlign w:val="center"/>
          </w:tcPr>
          <w:p w14:paraId="39CF8E2A">
            <w:pPr>
              <w:pStyle w:val="11"/>
              <w:widowControl w:val="0"/>
              <w:snapToGrid w:val="0"/>
              <w:spacing w:line="240" w:lineRule="auto"/>
              <w:ind w:left="0" w:leftChars="0" w:right="0" w:rightChars="0" w:firstLine="0" w:firstLineChars="0"/>
              <w:jc w:val="center"/>
              <w:rPr>
                <w:rFonts w:hint="eastAsia" w:ascii="仿宋" w:hAnsi="仿宋" w:eastAsia="仿宋" w:cs="仿宋"/>
                <w:sz w:val="24"/>
                <w:szCs w:val="24"/>
              </w:rPr>
            </w:pPr>
          </w:p>
        </w:tc>
        <w:tc>
          <w:tcPr>
            <w:tcW w:w="3102" w:type="dxa"/>
            <w:vAlign w:val="center"/>
          </w:tcPr>
          <w:p w14:paraId="20FED653">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rPr>
            </w:pPr>
            <w:r>
              <w:rPr>
                <w:rFonts w:hint="eastAsia" w:ascii="仿宋" w:hAnsi="仿宋" w:eastAsia="仿宋" w:cs="仿宋"/>
                <w:sz w:val="24"/>
                <w:szCs w:val="24"/>
              </w:rPr>
              <w:t xml:space="preserve">塘鳢科 </w:t>
            </w:r>
            <w:r>
              <w:rPr>
                <w:rFonts w:hint="eastAsia" w:ascii="仿宋" w:hAnsi="仿宋" w:eastAsia="仿宋" w:cs="仿宋"/>
                <w:i/>
                <w:iCs/>
                <w:sz w:val="24"/>
                <w:szCs w:val="24"/>
              </w:rPr>
              <w:t>Eleotridae</w:t>
            </w:r>
          </w:p>
        </w:tc>
        <w:tc>
          <w:tcPr>
            <w:tcW w:w="6142" w:type="dxa"/>
            <w:vAlign w:val="center"/>
          </w:tcPr>
          <w:p w14:paraId="5C0A3521">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rPr>
            </w:pPr>
            <w:r>
              <w:rPr>
                <w:rFonts w:hint="eastAsia" w:ascii="仿宋" w:hAnsi="仿宋" w:eastAsia="仿宋" w:cs="仿宋"/>
                <w:sz w:val="24"/>
                <w:szCs w:val="24"/>
              </w:rPr>
              <w:t xml:space="preserve">葛氏鲈塘鳢 </w:t>
            </w:r>
            <w:r>
              <w:rPr>
                <w:rFonts w:hint="eastAsia" w:ascii="仿宋" w:hAnsi="仿宋" w:eastAsia="仿宋" w:cs="仿宋"/>
                <w:i/>
                <w:iCs/>
                <w:sz w:val="24"/>
                <w:szCs w:val="24"/>
              </w:rPr>
              <w:t>Perccottus glehni</w:t>
            </w:r>
          </w:p>
          <w:p w14:paraId="5FA374C0">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rPr>
            </w:pPr>
            <w:r>
              <w:rPr>
                <w:rFonts w:hint="eastAsia" w:ascii="仿宋" w:hAnsi="仿宋" w:eastAsia="仿宋" w:cs="仿宋"/>
                <w:sz w:val="24"/>
                <w:szCs w:val="24"/>
              </w:rPr>
              <w:t>黄䱂</w:t>
            </w:r>
            <w:r>
              <w:rPr>
                <w:rFonts w:hint="eastAsia" w:ascii="仿宋" w:hAnsi="仿宋" w:eastAsia="仿宋" w:cs="仿宋"/>
                <w:i/>
                <w:iCs/>
                <w:sz w:val="24"/>
                <w:szCs w:val="24"/>
              </w:rPr>
              <w:t>pseleotris swinhonis</w:t>
            </w:r>
          </w:p>
        </w:tc>
        <w:tc>
          <w:tcPr>
            <w:tcW w:w="2128" w:type="dxa"/>
            <w:vAlign w:val="center"/>
          </w:tcPr>
          <w:p w14:paraId="167A6B1B">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lang w:val="en-US" w:eastAsia="zh-CN"/>
              </w:rPr>
            </w:pPr>
            <w:r>
              <w:rPr>
                <w:rFonts w:hint="eastAsia" w:ascii="仿宋" w:hAnsi="仿宋" w:eastAsia="仿宋" w:cs="仿宋"/>
                <w:sz w:val="24"/>
                <w:szCs w:val="24"/>
              </w:rPr>
              <w:t>葛氏鲈塘鳢</w:t>
            </w:r>
            <w:r>
              <w:rPr>
                <w:rFonts w:hint="eastAsia" w:ascii="仿宋" w:hAnsi="仿宋" w:eastAsia="仿宋" w:cs="仿宋"/>
                <w:sz w:val="24"/>
                <w:szCs w:val="24"/>
                <w:lang w:val="en-US" w:eastAsia="zh-CN"/>
              </w:rPr>
              <w:t>+</w:t>
            </w:r>
          </w:p>
          <w:p w14:paraId="19E42A21">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lang w:val="en-US" w:eastAsia="zh-CN"/>
              </w:rPr>
            </w:pPr>
          </w:p>
        </w:tc>
      </w:tr>
      <w:tr w14:paraId="24EA3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3563" w:type="dxa"/>
            <w:vMerge w:val="continue"/>
            <w:vAlign w:val="center"/>
          </w:tcPr>
          <w:p w14:paraId="3B74DA9E">
            <w:pPr>
              <w:pStyle w:val="11"/>
              <w:widowControl w:val="0"/>
              <w:snapToGrid w:val="0"/>
              <w:spacing w:line="240" w:lineRule="auto"/>
              <w:ind w:left="0" w:leftChars="0" w:right="0" w:rightChars="0" w:firstLine="0" w:firstLineChars="0"/>
              <w:jc w:val="center"/>
              <w:rPr>
                <w:rFonts w:hint="eastAsia" w:ascii="仿宋" w:hAnsi="仿宋" w:eastAsia="仿宋" w:cs="仿宋"/>
                <w:sz w:val="24"/>
                <w:szCs w:val="24"/>
              </w:rPr>
            </w:pPr>
          </w:p>
        </w:tc>
        <w:tc>
          <w:tcPr>
            <w:tcW w:w="3102" w:type="dxa"/>
            <w:vAlign w:val="center"/>
          </w:tcPr>
          <w:p w14:paraId="7E90759E">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rPr>
            </w:pPr>
            <w:r>
              <w:rPr>
                <w:rFonts w:hint="eastAsia" w:ascii="仿宋" w:hAnsi="仿宋" w:eastAsia="仿宋" w:cs="仿宋"/>
                <w:sz w:val="24"/>
                <w:szCs w:val="24"/>
              </w:rPr>
              <w:t xml:space="preserve">鮨科 </w:t>
            </w:r>
            <w:r>
              <w:rPr>
                <w:rFonts w:hint="eastAsia" w:ascii="仿宋" w:hAnsi="仿宋" w:eastAsia="仿宋" w:cs="仿宋"/>
                <w:i/>
                <w:iCs/>
                <w:sz w:val="24"/>
                <w:szCs w:val="24"/>
              </w:rPr>
              <w:t>Mugilidae</w:t>
            </w:r>
          </w:p>
        </w:tc>
        <w:tc>
          <w:tcPr>
            <w:tcW w:w="6142" w:type="dxa"/>
            <w:vAlign w:val="center"/>
          </w:tcPr>
          <w:p w14:paraId="7FE35F8F">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rPr>
            </w:pPr>
            <w:r>
              <w:rPr>
                <w:rFonts w:hint="eastAsia" w:ascii="仿宋" w:hAnsi="仿宋" w:eastAsia="仿宋" w:cs="仿宋"/>
                <w:sz w:val="24"/>
                <w:szCs w:val="24"/>
              </w:rPr>
              <w:t>鳜</w:t>
            </w:r>
            <w:r>
              <w:rPr>
                <w:rFonts w:hint="eastAsia" w:ascii="仿宋" w:hAnsi="仿宋" w:eastAsia="仿宋" w:cs="仿宋"/>
                <w:i/>
                <w:iCs/>
                <w:sz w:val="24"/>
                <w:szCs w:val="24"/>
              </w:rPr>
              <w:t>Siniperca chua</w:t>
            </w:r>
            <w:r>
              <w:rPr>
                <w:rFonts w:hint="eastAsia" w:ascii="仿宋" w:hAnsi="仿宋" w:eastAsia="仿宋" w:cs="仿宋"/>
                <w:sz w:val="24"/>
                <w:szCs w:val="24"/>
              </w:rPr>
              <w:t>-tsi</w:t>
            </w:r>
          </w:p>
        </w:tc>
        <w:tc>
          <w:tcPr>
            <w:tcW w:w="2128" w:type="dxa"/>
            <w:vAlign w:val="center"/>
          </w:tcPr>
          <w:p w14:paraId="1BE851FE">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lang w:val="en-US" w:eastAsia="zh-CN"/>
              </w:rPr>
            </w:pPr>
            <w:r>
              <w:rPr>
                <w:rFonts w:hint="eastAsia" w:ascii="仿宋" w:hAnsi="仿宋" w:eastAsia="仿宋" w:cs="仿宋"/>
                <w:sz w:val="24"/>
                <w:szCs w:val="24"/>
              </w:rPr>
              <w:t>鳜</w:t>
            </w:r>
            <w:r>
              <w:rPr>
                <w:rFonts w:hint="eastAsia" w:ascii="仿宋" w:hAnsi="仿宋" w:eastAsia="仿宋" w:cs="仿宋"/>
                <w:sz w:val="24"/>
                <w:szCs w:val="24"/>
                <w:lang w:val="en-US" w:eastAsia="zh-CN"/>
              </w:rPr>
              <w:t>+</w:t>
            </w:r>
          </w:p>
        </w:tc>
      </w:tr>
      <w:tr w14:paraId="76965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3563" w:type="dxa"/>
            <w:vMerge w:val="continue"/>
            <w:vAlign w:val="center"/>
          </w:tcPr>
          <w:p w14:paraId="69446D4E">
            <w:pPr>
              <w:pStyle w:val="11"/>
              <w:widowControl w:val="0"/>
              <w:snapToGrid w:val="0"/>
              <w:spacing w:line="240" w:lineRule="auto"/>
              <w:ind w:left="0" w:leftChars="0" w:right="0" w:rightChars="0" w:firstLine="0" w:firstLineChars="0"/>
              <w:jc w:val="center"/>
              <w:rPr>
                <w:rFonts w:hint="eastAsia" w:ascii="仿宋" w:hAnsi="仿宋" w:eastAsia="仿宋" w:cs="仿宋"/>
                <w:sz w:val="24"/>
                <w:szCs w:val="24"/>
              </w:rPr>
            </w:pPr>
          </w:p>
        </w:tc>
        <w:tc>
          <w:tcPr>
            <w:tcW w:w="3102" w:type="dxa"/>
            <w:vAlign w:val="center"/>
          </w:tcPr>
          <w:p w14:paraId="129DAE59">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rPr>
            </w:pPr>
            <w:r>
              <w:rPr>
                <w:rFonts w:hint="eastAsia" w:ascii="仿宋" w:hAnsi="仿宋" w:eastAsia="仿宋" w:cs="仿宋"/>
                <w:sz w:val="24"/>
                <w:szCs w:val="24"/>
                <w:lang w:eastAsia="zh-CN"/>
              </w:rPr>
              <w:t>鳢</w:t>
            </w:r>
            <w:r>
              <w:rPr>
                <w:rFonts w:hint="eastAsia" w:ascii="仿宋" w:hAnsi="仿宋" w:eastAsia="仿宋" w:cs="仿宋"/>
                <w:sz w:val="24"/>
                <w:szCs w:val="24"/>
              </w:rPr>
              <w:t xml:space="preserve">科 </w:t>
            </w:r>
            <w:r>
              <w:rPr>
                <w:rFonts w:hint="eastAsia" w:ascii="仿宋" w:hAnsi="仿宋" w:eastAsia="仿宋" w:cs="仿宋"/>
                <w:i/>
                <w:iCs/>
                <w:sz w:val="24"/>
                <w:szCs w:val="24"/>
                <w:lang w:val="en-US" w:eastAsia="zh-CN"/>
              </w:rPr>
              <w:t>Channidae</w:t>
            </w:r>
          </w:p>
        </w:tc>
        <w:tc>
          <w:tcPr>
            <w:tcW w:w="6142" w:type="dxa"/>
            <w:vAlign w:val="center"/>
          </w:tcPr>
          <w:p w14:paraId="2236EF69">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rPr>
            </w:pPr>
            <w:r>
              <w:rPr>
                <w:rFonts w:hint="eastAsia" w:ascii="仿宋" w:hAnsi="仿宋" w:eastAsia="仿宋" w:cs="仿宋"/>
                <w:sz w:val="24"/>
                <w:szCs w:val="24"/>
              </w:rPr>
              <w:t>乌鳢</w:t>
            </w:r>
            <w:r>
              <w:rPr>
                <w:rFonts w:hint="eastAsia" w:ascii="仿宋" w:hAnsi="仿宋" w:eastAsia="仿宋" w:cs="仿宋"/>
                <w:i/>
                <w:iCs/>
                <w:sz w:val="24"/>
                <w:szCs w:val="24"/>
              </w:rPr>
              <w:t>Channa argus</w:t>
            </w:r>
          </w:p>
        </w:tc>
        <w:tc>
          <w:tcPr>
            <w:tcW w:w="2128" w:type="dxa"/>
            <w:vAlign w:val="center"/>
          </w:tcPr>
          <w:p w14:paraId="53FBA831">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rPr>
            </w:pPr>
          </w:p>
        </w:tc>
      </w:tr>
      <w:tr w14:paraId="69DFB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3563" w:type="dxa"/>
            <w:vAlign w:val="center"/>
          </w:tcPr>
          <w:p w14:paraId="3182C386">
            <w:pPr>
              <w:pStyle w:val="11"/>
              <w:widowControl w:val="0"/>
              <w:snapToGrid w:val="0"/>
              <w:spacing w:line="240" w:lineRule="auto"/>
              <w:ind w:left="0" w:leftChars="0" w:right="0" w:rightChars="0" w:firstLine="0" w:firstLineChars="0"/>
              <w:jc w:val="center"/>
              <w:rPr>
                <w:rFonts w:hint="eastAsia" w:ascii="仿宋" w:hAnsi="仿宋" w:eastAsia="仿宋" w:cs="仿宋"/>
                <w:sz w:val="24"/>
                <w:szCs w:val="24"/>
              </w:rPr>
            </w:pPr>
            <w:r>
              <w:rPr>
                <w:rFonts w:hint="eastAsia" w:ascii="仿宋" w:hAnsi="仿宋" w:eastAsia="仿宋" w:cs="仿宋"/>
                <w:sz w:val="24"/>
                <w:szCs w:val="24"/>
              </w:rPr>
              <w:t>鳕形目</w:t>
            </w:r>
            <w:r>
              <w:rPr>
                <w:rFonts w:hint="eastAsia" w:ascii="仿宋" w:hAnsi="仿宋" w:eastAsia="仿宋" w:cs="仿宋"/>
                <w:i/>
                <w:iCs/>
                <w:sz w:val="24"/>
                <w:szCs w:val="24"/>
              </w:rPr>
              <w:t>Gadiformes</w:t>
            </w:r>
          </w:p>
        </w:tc>
        <w:tc>
          <w:tcPr>
            <w:tcW w:w="3102" w:type="dxa"/>
            <w:vAlign w:val="center"/>
          </w:tcPr>
          <w:p w14:paraId="446A6BD0">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rPr>
            </w:pPr>
            <w:r>
              <w:rPr>
                <w:rFonts w:hint="eastAsia" w:ascii="仿宋" w:hAnsi="仿宋" w:eastAsia="仿宋" w:cs="仿宋"/>
                <w:sz w:val="24"/>
                <w:szCs w:val="24"/>
              </w:rPr>
              <w:t>鳕科</w:t>
            </w:r>
            <w:r>
              <w:rPr>
                <w:rFonts w:hint="eastAsia" w:ascii="仿宋" w:hAnsi="仿宋" w:eastAsia="仿宋" w:cs="仿宋"/>
                <w:i/>
                <w:iCs/>
                <w:sz w:val="24"/>
                <w:szCs w:val="24"/>
                <w:lang w:val="en-US" w:eastAsia="zh-CN"/>
              </w:rPr>
              <w:t>Gadidae</w:t>
            </w:r>
          </w:p>
        </w:tc>
        <w:tc>
          <w:tcPr>
            <w:tcW w:w="6142" w:type="dxa"/>
            <w:vAlign w:val="center"/>
          </w:tcPr>
          <w:p w14:paraId="3BB275BD">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rPr>
            </w:pPr>
            <w:r>
              <w:rPr>
                <w:rFonts w:hint="eastAsia" w:ascii="仿宋" w:hAnsi="仿宋" w:eastAsia="仿宋" w:cs="仿宋"/>
                <w:sz w:val="24"/>
                <w:szCs w:val="24"/>
              </w:rPr>
              <w:t>江</w:t>
            </w:r>
            <w:r>
              <w:rPr>
                <w:rFonts w:hint="eastAsia" w:ascii="仿宋" w:hAnsi="仿宋" w:eastAsia="仿宋" w:cs="仿宋"/>
                <w:sz w:val="24"/>
                <w:szCs w:val="24"/>
                <w:lang w:eastAsia="zh-CN"/>
              </w:rPr>
              <w:t>鳕</w:t>
            </w:r>
            <w:r>
              <w:rPr>
                <w:rFonts w:hint="eastAsia" w:ascii="仿宋" w:hAnsi="仿宋" w:eastAsia="仿宋" w:cs="仿宋"/>
                <w:i/>
                <w:iCs/>
                <w:sz w:val="24"/>
                <w:szCs w:val="24"/>
              </w:rPr>
              <w:t>Lota lota</w:t>
            </w:r>
          </w:p>
        </w:tc>
        <w:tc>
          <w:tcPr>
            <w:tcW w:w="2128" w:type="dxa"/>
            <w:vAlign w:val="center"/>
          </w:tcPr>
          <w:p w14:paraId="5EE782FC">
            <w:pPr>
              <w:pStyle w:val="11"/>
              <w:widowControl w:val="0"/>
              <w:snapToGrid w:val="0"/>
              <w:spacing w:line="240" w:lineRule="auto"/>
              <w:ind w:left="0" w:leftChars="0" w:right="0" w:rightChars="0" w:firstLine="0" w:firstLineChars="0"/>
              <w:jc w:val="left"/>
              <w:rPr>
                <w:rFonts w:hint="eastAsia" w:ascii="仿宋" w:hAnsi="仿宋" w:eastAsia="仿宋" w:cs="仿宋"/>
                <w:sz w:val="24"/>
                <w:szCs w:val="24"/>
              </w:rPr>
            </w:pPr>
          </w:p>
        </w:tc>
      </w:tr>
    </w:tbl>
    <w:p w14:paraId="75AAE5E0">
      <w:pPr>
        <w:pStyle w:val="11"/>
        <w:ind w:left="0" w:leftChars="0" w:firstLine="0" w:firstLineChars="0"/>
        <w:jc w:val="left"/>
        <w:rPr>
          <w:rFonts w:hint="default"/>
          <w:sz w:val="28"/>
          <w:szCs w:val="28"/>
          <w:lang w:val="en-US" w:eastAsia="zh-CN"/>
        </w:rPr>
      </w:pPr>
      <w:r>
        <w:rPr>
          <w:rFonts w:hint="default"/>
          <w:sz w:val="28"/>
          <w:szCs w:val="28"/>
          <w:lang w:val="en-US" w:eastAsia="zh-CN"/>
        </w:rPr>
        <w:t>注</w:t>
      </w:r>
      <w:r>
        <w:rPr>
          <w:rFonts w:hint="eastAsia"/>
          <w:sz w:val="28"/>
          <w:szCs w:val="28"/>
          <w:lang w:val="en-US" w:eastAsia="zh-CN"/>
        </w:rPr>
        <w:t>：</w:t>
      </w:r>
      <w:r>
        <w:rPr>
          <w:rFonts w:hint="default"/>
          <w:sz w:val="28"/>
          <w:szCs w:val="28"/>
          <w:lang w:val="en-US" w:eastAsia="zh-CN"/>
        </w:rPr>
        <w:t>“+”</w:t>
      </w:r>
      <w:r>
        <w:rPr>
          <w:rFonts w:hint="eastAsia"/>
          <w:sz w:val="28"/>
          <w:szCs w:val="28"/>
          <w:lang w:val="en-US" w:eastAsia="zh-CN"/>
        </w:rPr>
        <w:t>：</w:t>
      </w:r>
      <w:r>
        <w:rPr>
          <w:rFonts w:hint="default"/>
          <w:sz w:val="28"/>
          <w:szCs w:val="28"/>
          <w:lang w:val="en-US" w:eastAsia="zh-CN"/>
        </w:rPr>
        <w:t>采集鱼类，“</w:t>
      </w:r>
      <w:r>
        <w:rPr>
          <w:rFonts w:hint="eastAsia"/>
          <w:sz w:val="28"/>
          <w:szCs w:val="28"/>
          <w:lang w:val="en-US" w:eastAsia="zh-CN"/>
        </w:rPr>
        <w:t>－</w:t>
      </w:r>
      <w:r>
        <w:rPr>
          <w:rFonts w:hint="default"/>
          <w:sz w:val="28"/>
          <w:szCs w:val="28"/>
          <w:lang w:val="en-US" w:eastAsia="zh-CN"/>
        </w:rPr>
        <w:t>”</w:t>
      </w:r>
      <w:r>
        <w:rPr>
          <w:rFonts w:hint="eastAsia"/>
          <w:sz w:val="28"/>
          <w:szCs w:val="28"/>
          <w:lang w:val="en-US" w:eastAsia="zh-CN"/>
        </w:rPr>
        <w:t>：</w:t>
      </w:r>
      <w:r>
        <w:rPr>
          <w:rFonts w:hint="default"/>
          <w:sz w:val="28"/>
          <w:szCs w:val="28"/>
          <w:lang w:val="en-US" w:eastAsia="zh-CN"/>
        </w:rPr>
        <w:t>采集外来鱼类</w:t>
      </w:r>
    </w:p>
    <w:p w14:paraId="7CB8455E">
      <w:pPr>
        <w:pStyle w:val="11"/>
        <w:ind w:left="0" w:leftChars="0" w:firstLine="0" w:firstLineChars="0"/>
        <w:jc w:val="left"/>
        <w:rPr>
          <w:rFonts w:hint="default"/>
          <w:sz w:val="28"/>
          <w:szCs w:val="28"/>
          <w:lang w:val="en-US" w:eastAsia="zh-CN"/>
        </w:rPr>
      </w:pPr>
    </w:p>
    <w:p w14:paraId="77E85FB1">
      <w:pPr>
        <w:pStyle w:val="11"/>
        <w:ind w:left="0" w:leftChars="0" w:firstLine="0" w:firstLineChars="0"/>
        <w:jc w:val="left"/>
        <w:rPr>
          <w:rFonts w:hint="default"/>
          <w:sz w:val="28"/>
          <w:szCs w:val="28"/>
          <w:lang w:val="en-US" w:eastAsia="zh-CN"/>
        </w:rPr>
      </w:pPr>
    </w:p>
    <w:p w14:paraId="2DE861EB">
      <w:pPr>
        <w:pStyle w:val="11"/>
        <w:ind w:left="0" w:leftChars="0" w:firstLine="0" w:firstLineChars="0"/>
        <w:jc w:val="left"/>
        <w:rPr>
          <w:rFonts w:hint="default"/>
          <w:sz w:val="28"/>
          <w:szCs w:val="28"/>
          <w:lang w:val="en-US" w:eastAsia="zh-CN"/>
        </w:rPr>
      </w:pPr>
    </w:p>
    <w:p w14:paraId="419B6F66">
      <w:pPr>
        <w:pStyle w:val="11"/>
        <w:ind w:left="0" w:leftChars="0" w:firstLine="0" w:firstLineChars="0"/>
        <w:jc w:val="left"/>
        <w:rPr>
          <w:rFonts w:hint="default"/>
          <w:sz w:val="28"/>
          <w:szCs w:val="28"/>
          <w:lang w:val="en-US" w:eastAsia="zh-CN"/>
        </w:rPr>
      </w:pPr>
    </w:p>
    <w:p w14:paraId="375C6925">
      <w:pPr>
        <w:pStyle w:val="11"/>
        <w:ind w:left="0" w:leftChars="0" w:firstLine="0" w:firstLineChars="0"/>
        <w:rPr>
          <w:rFonts w:hint="eastAsia" w:ascii="Times New Roman"/>
          <w:color w:val="000000"/>
          <w:sz w:val="32"/>
          <w:szCs w:val="32"/>
          <w:highlight w:val="none"/>
          <w:lang w:val="en-US" w:eastAsia="zh-CN"/>
        </w:rPr>
      </w:pPr>
      <w:r>
        <w:rPr>
          <w:rFonts w:hint="eastAsia" w:ascii="Times New Roman"/>
          <w:color w:val="000000"/>
          <w:sz w:val="32"/>
          <w:szCs w:val="32"/>
          <w:highlight w:val="none"/>
          <w:lang w:val="en-US" w:eastAsia="zh-CN"/>
        </w:rPr>
        <w:t>附表4：</w:t>
      </w:r>
      <w:r>
        <w:rPr>
          <w:rFonts w:hint="eastAsia"/>
          <w:sz w:val="32"/>
          <w:szCs w:val="32"/>
          <w:lang w:val="en-US" w:eastAsia="zh-CN"/>
        </w:rPr>
        <w:t>佳木斯郊区</w:t>
      </w:r>
      <w:r>
        <w:rPr>
          <w:rFonts w:hint="eastAsia" w:ascii="Times New Roman"/>
          <w:color w:val="000000"/>
          <w:sz w:val="32"/>
          <w:szCs w:val="32"/>
          <w:highlight w:val="none"/>
          <w:lang w:val="en-US" w:eastAsia="zh-CN"/>
        </w:rPr>
        <w:t>浮游植物种类组成</w:t>
      </w:r>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48"/>
        <w:gridCol w:w="10388"/>
      </w:tblGrid>
      <w:tr w14:paraId="48DD7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548" w:type="dxa"/>
          </w:tcPr>
          <w:p w14:paraId="23400292">
            <w:pPr>
              <w:pStyle w:val="11"/>
              <w:widowControl w:val="0"/>
              <w:ind w:left="0" w:leftChars="0" w:firstLine="0" w:firstLineChars="0"/>
              <w:jc w:val="center"/>
              <w:rPr>
                <w:rFonts w:hint="eastAsia" w:ascii="仿宋" w:hAnsi="仿宋" w:eastAsia="仿宋" w:cs="仿宋"/>
                <w:i w:val="0"/>
                <w:iCs w:val="0"/>
                <w:color w:val="000000"/>
                <w:sz w:val="24"/>
                <w:szCs w:val="24"/>
                <w:highlight w:val="none"/>
                <w:vertAlign w:val="baseline"/>
                <w:lang w:val="en-US" w:eastAsia="zh-CN"/>
              </w:rPr>
            </w:pPr>
            <w:r>
              <w:rPr>
                <w:rFonts w:hint="eastAsia" w:ascii="仿宋" w:hAnsi="仿宋" w:eastAsia="仿宋" w:cs="仿宋"/>
                <w:i w:val="0"/>
                <w:iCs w:val="0"/>
                <w:color w:val="000000"/>
                <w:sz w:val="24"/>
                <w:szCs w:val="24"/>
                <w:highlight w:val="none"/>
                <w:vertAlign w:val="baseline"/>
                <w:lang w:val="en-US" w:eastAsia="zh-CN"/>
              </w:rPr>
              <w:t>门类</w:t>
            </w:r>
          </w:p>
        </w:tc>
        <w:tc>
          <w:tcPr>
            <w:tcW w:w="10388" w:type="dxa"/>
          </w:tcPr>
          <w:p w14:paraId="7D8E5405">
            <w:pPr>
              <w:pStyle w:val="11"/>
              <w:widowControl w:val="0"/>
              <w:ind w:left="0" w:leftChars="0" w:firstLine="0" w:firstLineChars="0"/>
              <w:jc w:val="center"/>
              <w:rPr>
                <w:rFonts w:hint="eastAsia" w:ascii="仿宋" w:hAnsi="仿宋" w:eastAsia="仿宋" w:cs="仿宋"/>
                <w:i w:val="0"/>
                <w:iCs w:val="0"/>
                <w:color w:val="000000"/>
                <w:sz w:val="24"/>
                <w:szCs w:val="24"/>
                <w:highlight w:val="none"/>
                <w:vertAlign w:val="baseline"/>
                <w:lang w:val="en-US" w:eastAsia="zh-CN"/>
              </w:rPr>
            </w:pPr>
            <w:r>
              <w:rPr>
                <w:rFonts w:hint="eastAsia" w:ascii="仿宋" w:hAnsi="仿宋" w:eastAsia="仿宋" w:cs="仿宋"/>
                <w:i w:val="0"/>
                <w:iCs w:val="0"/>
                <w:color w:val="000000"/>
                <w:sz w:val="24"/>
                <w:szCs w:val="24"/>
                <w:highlight w:val="none"/>
                <w:vertAlign w:val="baseline"/>
                <w:lang w:val="en-US" w:eastAsia="zh-CN"/>
              </w:rPr>
              <w:t>种类</w:t>
            </w:r>
          </w:p>
        </w:tc>
      </w:tr>
      <w:tr w14:paraId="7EC17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48" w:type="dxa"/>
            <w:vMerge w:val="restart"/>
          </w:tcPr>
          <w:p w14:paraId="1E0143DE">
            <w:pPr>
              <w:pStyle w:val="11"/>
              <w:widowControl w:val="0"/>
              <w:ind w:left="0" w:leftChars="0" w:firstLine="0" w:firstLineChars="0"/>
              <w:rPr>
                <w:rFonts w:hint="eastAsia" w:ascii="仿宋" w:hAnsi="仿宋" w:eastAsia="仿宋" w:cs="仿宋"/>
                <w:i w:val="0"/>
                <w:iCs w:val="0"/>
                <w:sz w:val="24"/>
                <w:szCs w:val="24"/>
              </w:rPr>
            </w:pPr>
            <w:r>
              <w:rPr>
                <w:rFonts w:hint="eastAsia" w:ascii="仿宋" w:hAnsi="仿宋" w:eastAsia="仿宋" w:cs="仿宋"/>
                <w:i w:val="0"/>
                <w:iCs w:val="0"/>
                <w:sz w:val="24"/>
                <w:szCs w:val="24"/>
              </w:rPr>
              <w:t xml:space="preserve">硅藻门 </w:t>
            </w:r>
            <w:r>
              <w:rPr>
                <w:rFonts w:hint="eastAsia" w:ascii="仿宋" w:hAnsi="仿宋" w:eastAsia="仿宋" w:cs="仿宋"/>
                <w:i/>
                <w:iCs/>
                <w:sz w:val="24"/>
                <w:szCs w:val="24"/>
              </w:rPr>
              <w:t>Bacillariophyta</w:t>
            </w:r>
          </w:p>
          <w:p w14:paraId="1CFAC4CC">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p w14:paraId="1BB8F91A">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10388" w:type="dxa"/>
          </w:tcPr>
          <w:p w14:paraId="284F55CD">
            <w:pPr>
              <w:pStyle w:val="11"/>
              <w:widowControl w:val="0"/>
              <w:snapToGrid w:val="0"/>
              <w:spacing w:line="240" w:lineRule="auto"/>
              <w:ind w:left="0" w:leftChars="0" w:right="0" w:rightChars="0" w:firstLine="0" w:firstLineChars="0"/>
              <w:jc w:val="left"/>
              <w:rPr>
                <w:rFonts w:hint="eastAsia" w:ascii="仿宋" w:hAnsi="仿宋" w:eastAsia="仿宋" w:cs="仿宋"/>
                <w:i w:val="0"/>
                <w:iCs w:val="0"/>
                <w:color w:val="000000"/>
                <w:sz w:val="24"/>
                <w:szCs w:val="24"/>
                <w:highlight w:val="none"/>
                <w:vertAlign w:val="baseline"/>
                <w:lang w:val="en-US" w:eastAsia="zh-CN"/>
              </w:rPr>
            </w:pPr>
            <w:r>
              <w:rPr>
                <w:rFonts w:hint="eastAsia" w:ascii="仿宋" w:hAnsi="仿宋" w:eastAsia="仿宋" w:cs="仿宋"/>
                <w:i w:val="0"/>
                <w:iCs w:val="0"/>
                <w:sz w:val="24"/>
                <w:szCs w:val="24"/>
              </w:rPr>
              <w:t xml:space="preserve">梅尼小环藻 </w:t>
            </w:r>
            <w:r>
              <w:rPr>
                <w:rFonts w:hint="eastAsia" w:ascii="仿宋" w:hAnsi="仿宋" w:eastAsia="仿宋" w:cs="仿宋"/>
                <w:i/>
                <w:iCs/>
                <w:sz w:val="24"/>
                <w:szCs w:val="24"/>
                <w:lang w:val="en-US" w:eastAsia="zh-CN"/>
              </w:rPr>
              <w:t xml:space="preserve">Cyclotella </w:t>
            </w:r>
            <w:r>
              <w:rPr>
                <w:rStyle w:val="22"/>
                <w:rFonts w:hint="eastAsia" w:ascii="仿宋" w:hAnsi="仿宋" w:eastAsia="仿宋" w:cs="仿宋"/>
                <w:i/>
                <w:iCs/>
                <w:color w:val="000000"/>
                <w:sz w:val="24"/>
                <w:szCs w:val="24"/>
              </w:rPr>
              <w:t>meneghiniana</w:t>
            </w:r>
          </w:p>
        </w:tc>
      </w:tr>
      <w:tr w14:paraId="2130A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48" w:type="dxa"/>
            <w:vMerge w:val="continue"/>
          </w:tcPr>
          <w:p w14:paraId="0D729A93">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10388" w:type="dxa"/>
          </w:tcPr>
          <w:p w14:paraId="6A8CCC2A">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r>
              <w:rPr>
                <w:rFonts w:hint="eastAsia" w:ascii="仿宋" w:hAnsi="仿宋" w:eastAsia="仿宋" w:cs="仿宋"/>
                <w:i w:val="0"/>
                <w:iCs w:val="0"/>
                <w:sz w:val="24"/>
                <w:szCs w:val="24"/>
              </w:rPr>
              <w:t xml:space="preserve">扭曲小环藻 </w:t>
            </w:r>
            <w:r>
              <w:rPr>
                <w:rStyle w:val="22"/>
                <w:rFonts w:hint="eastAsia" w:ascii="仿宋" w:hAnsi="仿宋" w:eastAsia="仿宋" w:cs="仿宋"/>
                <w:i/>
                <w:iCs/>
                <w:color w:val="000000"/>
                <w:sz w:val="24"/>
                <w:szCs w:val="24"/>
              </w:rPr>
              <w:t>Cyclotella comta</w:t>
            </w:r>
          </w:p>
        </w:tc>
      </w:tr>
      <w:tr w14:paraId="5A538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48" w:type="dxa"/>
            <w:vMerge w:val="continue"/>
          </w:tcPr>
          <w:p w14:paraId="009A559A">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10388" w:type="dxa"/>
          </w:tcPr>
          <w:p w14:paraId="29A93093">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r>
              <w:rPr>
                <w:rFonts w:hint="eastAsia" w:ascii="仿宋" w:hAnsi="仿宋" w:eastAsia="仿宋" w:cs="仿宋"/>
                <w:i w:val="0"/>
                <w:iCs w:val="0"/>
                <w:sz w:val="24"/>
                <w:szCs w:val="24"/>
              </w:rPr>
              <w:t xml:space="preserve">颗粒直链藻 </w:t>
            </w:r>
            <w:r>
              <w:rPr>
                <w:rStyle w:val="22"/>
                <w:rFonts w:hint="eastAsia" w:ascii="仿宋" w:hAnsi="仿宋" w:eastAsia="仿宋" w:cs="仿宋"/>
                <w:i/>
                <w:iCs/>
                <w:color w:val="000000"/>
                <w:sz w:val="24"/>
                <w:szCs w:val="24"/>
              </w:rPr>
              <w:t>Melosira granulata</w:t>
            </w:r>
          </w:p>
        </w:tc>
      </w:tr>
      <w:tr w14:paraId="2B9EA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48" w:type="dxa"/>
            <w:vMerge w:val="continue"/>
          </w:tcPr>
          <w:p w14:paraId="4884D825">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10388" w:type="dxa"/>
          </w:tcPr>
          <w:p w14:paraId="2C9C20A4">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r>
              <w:rPr>
                <w:rFonts w:hint="eastAsia" w:ascii="仿宋" w:hAnsi="仿宋" w:eastAsia="仿宋" w:cs="仿宋"/>
                <w:i w:val="0"/>
                <w:iCs w:val="0"/>
                <w:sz w:val="24"/>
                <w:szCs w:val="24"/>
              </w:rPr>
              <w:t xml:space="preserve">变异直链藻 </w:t>
            </w:r>
            <w:r>
              <w:rPr>
                <w:rStyle w:val="22"/>
                <w:rFonts w:hint="eastAsia" w:ascii="仿宋" w:hAnsi="仿宋" w:eastAsia="仿宋" w:cs="仿宋"/>
                <w:i/>
                <w:iCs/>
                <w:color w:val="000000"/>
                <w:sz w:val="24"/>
                <w:szCs w:val="24"/>
              </w:rPr>
              <w:t>Melosira varians</w:t>
            </w:r>
          </w:p>
        </w:tc>
      </w:tr>
      <w:tr w14:paraId="51E25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48" w:type="dxa"/>
            <w:vMerge w:val="continue"/>
          </w:tcPr>
          <w:p w14:paraId="29E6700A">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10388" w:type="dxa"/>
          </w:tcPr>
          <w:p w14:paraId="47735D76">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r>
              <w:rPr>
                <w:rFonts w:hint="eastAsia" w:ascii="仿宋" w:hAnsi="仿宋" w:eastAsia="仿宋" w:cs="仿宋"/>
                <w:i w:val="0"/>
                <w:iCs w:val="0"/>
                <w:sz w:val="24"/>
                <w:szCs w:val="24"/>
              </w:rPr>
              <w:t xml:space="preserve">喙头舟形藻 </w:t>
            </w:r>
            <w:r>
              <w:rPr>
                <w:rStyle w:val="22"/>
                <w:rFonts w:hint="eastAsia" w:ascii="仿宋" w:hAnsi="仿宋" w:eastAsia="仿宋" w:cs="仿宋"/>
                <w:i/>
                <w:iCs/>
                <w:color w:val="000000"/>
                <w:sz w:val="24"/>
                <w:szCs w:val="24"/>
              </w:rPr>
              <w:t>Navicula rhynchocephala</w:t>
            </w:r>
          </w:p>
        </w:tc>
      </w:tr>
      <w:tr w14:paraId="1B206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48" w:type="dxa"/>
            <w:vMerge w:val="continue"/>
          </w:tcPr>
          <w:p w14:paraId="5829F25E">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10388" w:type="dxa"/>
          </w:tcPr>
          <w:p w14:paraId="174037AB">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r>
              <w:rPr>
                <w:rFonts w:hint="eastAsia" w:ascii="仿宋" w:hAnsi="仿宋" w:eastAsia="仿宋" w:cs="仿宋"/>
                <w:i w:val="0"/>
                <w:iCs w:val="0"/>
                <w:sz w:val="24"/>
                <w:szCs w:val="24"/>
              </w:rPr>
              <w:t xml:space="preserve">扁面舟形藻 </w:t>
            </w:r>
            <w:r>
              <w:rPr>
                <w:rStyle w:val="22"/>
                <w:rFonts w:hint="eastAsia" w:ascii="仿宋" w:hAnsi="仿宋" w:eastAsia="仿宋" w:cs="仿宋"/>
                <w:i/>
                <w:iCs/>
                <w:color w:val="000000"/>
                <w:sz w:val="24"/>
                <w:szCs w:val="24"/>
              </w:rPr>
              <w:t>Navicula placentula</w:t>
            </w:r>
          </w:p>
        </w:tc>
      </w:tr>
      <w:tr w14:paraId="05DAC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48" w:type="dxa"/>
            <w:vMerge w:val="continue"/>
          </w:tcPr>
          <w:p w14:paraId="4FD653EC">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10388" w:type="dxa"/>
          </w:tcPr>
          <w:p w14:paraId="3DB33727">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r>
              <w:rPr>
                <w:rFonts w:hint="eastAsia" w:ascii="仿宋" w:hAnsi="仿宋" w:eastAsia="仿宋" w:cs="仿宋"/>
                <w:i w:val="0"/>
                <w:iCs w:val="0"/>
                <w:sz w:val="24"/>
                <w:szCs w:val="24"/>
              </w:rPr>
              <w:t xml:space="preserve">谷皮菱形藻 </w:t>
            </w:r>
            <w:r>
              <w:rPr>
                <w:rStyle w:val="22"/>
                <w:rFonts w:hint="eastAsia" w:ascii="仿宋" w:hAnsi="仿宋" w:eastAsia="仿宋" w:cs="仿宋"/>
                <w:i/>
                <w:iCs/>
                <w:color w:val="000000"/>
                <w:sz w:val="24"/>
                <w:szCs w:val="24"/>
              </w:rPr>
              <w:t>Nitzschia palea</w:t>
            </w:r>
          </w:p>
        </w:tc>
      </w:tr>
      <w:tr w14:paraId="512DB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48" w:type="dxa"/>
            <w:vMerge w:val="continue"/>
          </w:tcPr>
          <w:p w14:paraId="019FAC92">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10388" w:type="dxa"/>
          </w:tcPr>
          <w:p w14:paraId="26BB8356">
            <w:pPr>
              <w:pStyle w:val="11"/>
              <w:widowControl w:val="0"/>
              <w:ind w:left="0" w:leftChars="0" w:firstLine="0" w:firstLineChars="0"/>
              <w:rPr>
                <w:rFonts w:hint="eastAsia" w:ascii="仿宋" w:hAnsi="仿宋" w:eastAsia="仿宋" w:cs="仿宋"/>
                <w:i w:val="0"/>
                <w:iCs w:val="0"/>
                <w:sz w:val="24"/>
                <w:szCs w:val="24"/>
              </w:rPr>
            </w:pPr>
            <w:r>
              <w:rPr>
                <w:rFonts w:hint="eastAsia" w:ascii="仿宋" w:hAnsi="仿宋" w:eastAsia="仿宋" w:cs="仿宋"/>
                <w:i w:val="0"/>
                <w:iCs w:val="0"/>
                <w:sz w:val="24"/>
                <w:szCs w:val="24"/>
              </w:rPr>
              <w:t xml:space="preserve">狭缘菱形藻 </w:t>
            </w:r>
            <w:r>
              <w:rPr>
                <w:rStyle w:val="22"/>
                <w:rFonts w:hint="eastAsia" w:ascii="仿宋" w:hAnsi="仿宋" w:eastAsia="仿宋" w:cs="仿宋"/>
                <w:i/>
                <w:iCs/>
                <w:color w:val="000000"/>
                <w:sz w:val="24"/>
                <w:szCs w:val="24"/>
              </w:rPr>
              <w:t>Nitzschia linearis</w:t>
            </w:r>
          </w:p>
        </w:tc>
      </w:tr>
      <w:tr w14:paraId="66139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48" w:type="dxa"/>
            <w:vMerge w:val="continue"/>
          </w:tcPr>
          <w:p w14:paraId="3B96AB24">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10388" w:type="dxa"/>
          </w:tcPr>
          <w:p w14:paraId="746EBBF0">
            <w:pPr>
              <w:pStyle w:val="11"/>
              <w:widowControl w:val="0"/>
              <w:ind w:left="0" w:leftChars="0" w:firstLine="0" w:firstLineChars="0"/>
              <w:rPr>
                <w:rFonts w:hint="eastAsia" w:ascii="仿宋" w:hAnsi="仿宋" w:eastAsia="仿宋" w:cs="仿宋"/>
                <w:i w:val="0"/>
                <w:iCs w:val="0"/>
                <w:sz w:val="24"/>
                <w:szCs w:val="24"/>
              </w:rPr>
            </w:pPr>
            <w:r>
              <w:rPr>
                <w:rFonts w:hint="eastAsia" w:ascii="仿宋" w:hAnsi="仿宋" w:eastAsia="仿宋" w:cs="仿宋"/>
                <w:i w:val="0"/>
                <w:iCs w:val="0"/>
                <w:sz w:val="24"/>
                <w:szCs w:val="24"/>
              </w:rPr>
              <w:t xml:space="preserve">双头针杆藻 </w:t>
            </w:r>
            <w:r>
              <w:rPr>
                <w:rStyle w:val="22"/>
                <w:rFonts w:hint="eastAsia" w:ascii="仿宋" w:hAnsi="仿宋" w:eastAsia="仿宋" w:cs="仿宋"/>
                <w:i/>
                <w:iCs/>
                <w:color w:val="000000"/>
                <w:sz w:val="24"/>
                <w:szCs w:val="24"/>
              </w:rPr>
              <w:t>Synedra ulna</w:t>
            </w:r>
          </w:p>
        </w:tc>
      </w:tr>
      <w:tr w14:paraId="2F254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48" w:type="dxa"/>
            <w:vMerge w:val="continue"/>
          </w:tcPr>
          <w:p w14:paraId="126B5C93">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10388" w:type="dxa"/>
          </w:tcPr>
          <w:p w14:paraId="0E2AAA49">
            <w:pPr>
              <w:pStyle w:val="11"/>
              <w:widowControl w:val="0"/>
              <w:ind w:left="0" w:leftChars="0" w:firstLine="0" w:firstLineChars="0"/>
              <w:rPr>
                <w:rFonts w:hint="eastAsia" w:ascii="仿宋" w:hAnsi="仿宋" w:eastAsia="仿宋" w:cs="仿宋"/>
                <w:i w:val="0"/>
                <w:iCs w:val="0"/>
                <w:sz w:val="24"/>
                <w:szCs w:val="24"/>
              </w:rPr>
            </w:pPr>
            <w:r>
              <w:rPr>
                <w:rFonts w:hint="eastAsia" w:ascii="仿宋" w:hAnsi="仿宋" w:eastAsia="仿宋" w:cs="仿宋"/>
                <w:i w:val="0"/>
                <w:iCs w:val="0"/>
                <w:sz w:val="24"/>
                <w:szCs w:val="24"/>
              </w:rPr>
              <w:t xml:space="preserve">尖针杆藻 </w:t>
            </w:r>
            <w:r>
              <w:rPr>
                <w:rStyle w:val="22"/>
                <w:rFonts w:hint="eastAsia" w:ascii="仿宋" w:hAnsi="仿宋" w:eastAsia="仿宋" w:cs="仿宋"/>
                <w:i/>
                <w:iCs/>
                <w:color w:val="000000"/>
                <w:sz w:val="24"/>
                <w:szCs w:val="24"/>
              </w:rPr>
              <w:t>Synedra acus</w:t>
            </w:r>
          </w:p>
        </w:tc>
      </w:tr>
      <w:tr w14:paraId="0198E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48" w:type="dxa"/>
            <w:vMerge w:val="continue"/>
          </w:tcPr>
          <w:p w14:paraId="5019CC1E">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10388" w:type="dxa"/>
          </w:tcPr>
          <w:p w14:paraId="6008A89F">
            <w:pPr>
              <w:pStyle w:val="11"/>
              <w:widowControl w:val="0"/>
              <w:ind w:left="0" w:leftChars="0" w:firstLine="0" w:firstLineChars="0"/>
              <w:rPr>
                <w:rFonts w:hint="eastAsia" w:ascii="仿宋" w:hAnsi="仿宋" w:eastAsia="仿宋" w:cs="仿宋"/>
                <w:i w:val="0"/>
                <w:iCs w:val="0"/>
                <w:sz w:val="24"/>
                <w:szCs w:val="24"/>
              </w:rPr>
            </w:pPr>
            <w:r>
              <w:rPr>
                <w:rFonts w:hint="eastAsia" w:ascii="仿宋" w:hAnsi="仿宋" w:eastAsia="仿宋" w:cs="仿宋"/>
                <w:i w:val="0"/>
                <w:iCs w:val="0"/>
                <w:sz w:val="24"/>
                <w:szCs w:val="24"/>
              </w:rPr>
              <w:t xml:space="preserve">近缘桥穹藻 </w:t>
            </w:r>
            <w:r>
              <w:rPr>
                <w:rStyle w:val="22"/>
                <w:rFonts w:hint="eastAsia" w:ascii="仿宋" w:hAnsi="仿宋" w:eastAsia="仿宋" w:cs="仿宋"/>
                <w:i/>
                <w:iCs/>
                <w:color w:val="000000"/>
                <w:sz w:val="24"/>
                <w:szCs w:val="24"/>
              </w:rPr>
              <w:t>Cymbella affinis</w:t>
            </w:r>
          </w:p>
        </w:tc>
      </w:tr>
      <w:tr w14:paraId="5B501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48" w:type="dxa"/>
            <w:vMerge w:val="continue"/>
          </w:tcPr>
          <w:p w14:paraId="0A543407">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10388" w:type="dxa"/>
          </w:tcPr>
          <w:p w14:paraId="06500047">
            <w:pPr>
              <w:pStyle w:val="11"/>
              <w:widowControl w:val="0"/>
              <w:ind w:left="0" w:leftChars="0" w:firstLine="0" w:firstLineChars="0"/>
              <w:rPr>
                <w:rFonts w:hint="eastAsia" w:ascii="仿宋" w:hAnsi="仿宋" w:eastAsia="仿宋" w:cs="仿宋"/>
                <w:i w:val="0"/>
                <w:iCs w:val="0"/>
                <w:sz w:val="24"/>
                <w:szCs w:val="24"/>
              </w:rPr>
            </w:pPr>
            <w:r>
              <w:rPr>
                <w:rFonts w:hint="eastAsia" w:ascii="仿宋" w:hAnsi="仿宋" w:eastAsia="仿宋" w:cs="仿宋"/>
                <w:i w:val="0"/>
                <w:iCs w:val="0"/>
                <w:sz w:val="24"/>
                <w:szCs w:val="24"/>
              </w:rPr>
              <w:t xml:space="preserve">披针桥穹藻 </w:t>
            </w:r>
            <w:r>
              <w:rPr>
                <w:rStyle w:val="22"/>
                <w:rFonts w:hint="eastAsia" w:ascii="仿宋" w:hAnsi="仿宋" w:eastAsia="仿宋" w:cs="仿宋"/>
                <w:i/>
                <w:iCs/>
                <w:color w:val="000000"/>
                <w:sz w:val="24"/>
                <w:szCs w:val="24"/>
              </w:rPr>
              <w:t>Cymbella lanceolata</w:t>
            </w:r>
          </w:p>
        </w:tc>
      </w:tr>
      <w:tr w14:paraId="07FA6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48" w:type="dxa"/>
            <w:vMerge w:val="continue"/>
          </w:tcPr>
          <w:p w14:paraId="23157DC0">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10388" w:type="dxa"/>
          </w:tcPr>
          <w:p w14:paraId="152849B8">
            <w:pPr>
              <w:pStyle w:val="11"/>
              <w:widowControl w:val="0"/>
              <w:ind w:left="0" w:leftChars="0" w:firstLine="0" w:firstLineChars="0"/>
              <w:rPr>
                <w:rFonts w:hint="eastAsia" w:ascii="仿宋" w:hAnsi="仿宋" w:eastAsia="仿宋" w:cs="仿宋"/>
                <w:i w:val="0"/>
                <w:iCs w:val="0"/>
                <w:sz w:val="24"/>
                <w:szCs w:val="24"/>
              </w:rPr>
            </w:pPr>
            <w:r>
              <w:rPr>
                <w:rFonts w:hint="eastAsia" w:ascii="仿宋" w:hAnsi="仿宋" w:eastAsia="仿宋" w:cs="仿宋"/>
                <w:i w:val="0"/>
                <w:iCs w:val="0"/>
                <w:sz w:val="24"/>
                <w:szCs w:val="24"/>
              </w:rPr>
              <w:t xml:space="preserve">优美曲壳藻 </w:t>
            </w:r>
            <w:r>
              <w:rPr>
                <w:rStyle w:val="22"/>
                <w:rFonts w:hint="eastAsia" w:ascii="仿宋" w:hAnsi="仿宋" w:eastAsia="仿宋" w:cs="仿宋"/>
                <w:i/>
                <w:iCs/>
                <w:color w:val="000000"/>
                <w:sz w:val="24"/>
                <w:szCs w:val="24"/>
              </w:rPr>
              <w:t>Achnanthes delicatula</w:t>
            </w:r>
          </w:p>
        </w:tc>
      </w:tr>
      <w:tr w14:paraId="2FF96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48" w:type="dxa"/>
            <w:vMerge w:val="continue"/>
          </w:tcPr>
          <w:p w14:paraId="39880D9E">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10388" w:type="dxa"/>
          </w:tcPr>
          <w:p w14:paraId="5EC2CF18">
            <w:pPr>
              <w:pStyle w:val="11"/>
              <w:widowControl w:val="0"/>
              <w:ind w:left="0" w:leftChars="0" w:firstLine="0" w:firstLineChars="0"/>
              <w:rPr>
                <w:rFonts w:hint="eastAsia" w:ascii="仿宋" w:hAnsi="仿宋" w:eastAsia="仿宋" w:cs="仿宋"/>
                <w:i w:val="0"/>
                <w:iCs w:val="0"/>
                <w:sz w:val="24"/>
                <w:szCs w:val="24"/>
              </w:rPr>
            </w:pPr>
            <w:r>
              <w:rPr>
                <w:rFonts w:hint="eastAsia" w:ascii="仿宋" w:hAnsi="仿宋" w:eastAsia="仿宋" w:cs="仿宋"/>
                <w:i w:val="0"/>
                <w:iCs w:val="0"/>
                <w:sz w:val="24"/>
                <w:szCs w:val="24"/>
              </w:rPr>
              <w:t xml:space="preserve">普通等片藻 </w:t>
            </w:r>
            <w:r>
              <w:rPr>
                <w:rStyle w:val="22"/>
                <w:rFonts w:hint="eastAsia" w:ascii="仿宋" w:hAnsi="仿宋" w:eastAsia="仿宋" w:cs="仿宋"/>
                <w:i/>
                <w:iCs/>
                <w:color w:val="000000"/>
                <w:sz w:val="24"/>
                <w:szCs w:val="24"/>
              </w:rPr>
              <w:t>Diatoma vulgare</w:t>
            </w:r>
          </w:p>
        </w:tc>
      </w:tr>
      <w:tr w14:paraId="39BB6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48" w:type="dxa"/>
            <w:vMerge w:val="continue"/>
          </w:tcPr>
          <w:p w14:paraId="30A1EE46">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10388" w:type="dxa"/>
          </w:tcPr>
          <w:p w14:paraId="61102236">
            <w:pPr>
              <w:pStyle w:val="11"/>
              <w:widowControl w:val="0"/>
              <w:ind w:left="0" w:leftChars="0" w:firstLine="0" w:firstLineChars="0"/>
              <w:rPr>
                <w:rFonts w:hint="eastAsia" w:ascii="仿宋" w:hAnsi="仿宋" w:eastAsia="仿宋" w:cs="仿宋"/>
                <w:i w:val="0"/>
                <w:iCs w:val="0"/>
                <w:sz w:val="24"/>
                <w:szCs w:val="24"/>
              </w:rPr>
            </w:pPr>
            <w:r>
              <w:rPr>
                <w:rFonts w:hint="eastAsia" w:ascii="仿宋" w:hAnsi="仿宋" w:eastAsia="仿宋" w:cs="仿宋"/>
                <w:i w:val="0"/>
                <w:iCs w:val="0"/>
                <w:sz w:val="24"/>
                <w:szCs w:val="24"/>
              </w:rPr>
              <w:t xml:space="preserve">短缝藻 </w:t>
            </w:r>
            <w:r>
              <w:rPr>
                <w:rStyle w:val="22"/>
                <w:rFonts w:hint="eastAsia" w:ascii="仿宋" w:hAnsi="仿宋" w:eastAsia="仿宋" w:cs="仿宋"/>
                <w:i/>
                <w:iCs/>
                <w:color w:val="000000"/>
                <w:sz w:val="24"/>
                <w:szCs w:val="24"/>
              </w:rPr>
              <w:t>Eunotia minor</w:t>
            </w:r>
          </w:p>
        </w:tc>
      </w:tr>
      <w:tr w14:paraId="25A3B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48" w:type="dxa"/>
            <w:vMerge w:val="continue"/>
          </w:tcPr>
          <w:p w14:paraId="3A31919A">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10388" w:type="dxa"/>
          </w:tcPr>
          <w:p w14:paraId="12DE21F3">
            <w:pPr>
              <w:pStyle w:val="11"/>
              <w:widowControl w:val="0"/>
              <w:ind w:left="0" w:leftChars="0" w:firstLine="0" w:firstLineChars="0"/>
              <w:rPr>
                <w:rFonts w:hint="eastAsia" w:ascii="仿宋" w:hAnsi="仿宋" w:eastAsia="仿宋" w:cs="仿宋"/>
                <w:i w:val="0"/>
                <w:iCs w:val="0"/>
                <w:sz w:val="24"/>
                <w:szCs w:val="24"/>
              </w:rPr>
            </w:pPr>
            <w:r>
              <w:rPr>
                <w:rFonts w:hint="eastAsia" w:ascii="仿宋" w:hAnsi="仿宋" w:eastAsia="仿宋" w:cs="仿宋"/>
                <w:i w:val="0"/>
                <w:iCs w:val="0"/>
                <w:sz w:val="24"/>
                <w:szCs w:val="24"/>
              </w:rPr>
              <w:t xml:space="preserve">放射针杆藻 </w:t>
            </w:r>
            <w:r>
              <w:rPr>
                <w:rStyle w:val="22"/>
                <w:rFonts w:hint="eastAsia" w:ascii="仿宋" w:hAnsi="仿宋" w:eastAsia="仿宋" w:cs="仿宋"/>
                <w:i/>
                <w:iCs/>
                <w:color w:val="000000"/>
                <w:sz w:val="24"/>
                <w:szCs w:val="24"/>
              </w:rPr>
              <w:t>Synedra radians</w:t>
            </w:r>
          </w:p>
        </w:tc>
      </w:tr>
      <w:tr w14:paraId="69510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48" w:type="dxa"/>
            <w:vMerge w:val="continue"/>
          </w:tcPr>
          <w:p w14:paraId="6BB9AFF8">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10388" w:type="dxa"/>
          </w:tcPr>
          <w:p w14:paraId="3F73EB53">
            <w:pPr>
              <w:pStyle w:val="11"/>
              <w:widowControl w:val="0"/>
              <w:ind w:left="0" w:leftChars="0" w:firstLine="0" w:firstLineChars="0"/>
              <w:rPr>
                <w:rFonts w:hint="eastAsia" w:ascii="仿宋" w:hAnsi="仿宋" w:eastAsia="仿宋" w:cs="仿宋"/>
                <w:i w:val="0"/>
                <w:iCs w:val="0"/>
                <w:sz w:val="24"/>
                <w:szCs w:val="24"/>
              </w:rPr>
            </w:pPr>
            <w:r>
              <w:rPr>
                <w:rFonts w:hint="eastAsia" w:ascii="仿宋" w:hAnsi="仿宋" w:eastAsia="仿宋" w:cs="仿宋"/>
                <w:i w:val="0"/>
                <w:iCs w:val="0"/>
                <w:sz w:val="24"/>
                <w:szCs w:val="24"/>
              </w:rPr>
              <w:t xml:space="preserve">脆杆藻 </w:t>
            </w:r>
            <w:r>
              <w:rPr>
                <w:rStyle w:val="22"/>
                <w:rFonts w:hint="eastAsia" w:ascii="仿宋" w:hAnsi="仿宋" w:eastAsia="仿宋" w:cs="仿宋"/>
                <w:i/>
                <w:iCs/>
                <w:color w:val="000000"/>
                <w:sz w:val="24"/>
                <w:szCs w:val="24"/>
              </w:rPr>
              <w:t>Fragilaria</w:t>
            </w:r>
            <w:r>
              <w:rPr>
                <w:rFonts w:hint="eastAsia" w:ascii="仿宋" w:hAnsi="仿宋" w:eastAsia="仿宋" w:cs="仿宋"/>
                <w:i/>
                <w:iCs/>
                <w:sz w:val="24"/>
                <w:szCs w:val="24"/>
              </w:rPr>
              <w:t xml:space="preserve"> sp</w:t>
            </w:r>
            <w:r>
              <w:rPr>
                <w:rFonts w:hint="eastAsia" w:ascii="仿宋" w:hAnsi="仿宋" w:eastAsia="仿宋" w:cs="仿宋"/>
                <w:i w:val="0"/>
                <w:iCs w:val="0"/>
                <w:sz w:val="24"/>
                <w:szCs w:val="24"/>
              </w:rPr>
              <w:t>.</w:t>
            </w:r>
          </w:p>
        </w:tc>
      </w:tr>
      <w:tr w14:paraId="5A6F0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48" w:type="dxa"/>
            <w:vMerge w:val="continue"/>
          </w:tcPr>
          <w:p w14:paraId="7A20908F">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10388" w:type="dxa"/>
          </w:tcPr>
          <w:p w14:paraId="750B881F">
            <w:pPr>
              <w:pStyle w:val="11"/>
              <w:widowControl w:val="0"/>
              <w:ind w:left="0" w:leftChars="0" w:firstLine="0" w:firstLineChars="0"/>
              <w:rPr>
                <w:rFonts w:hint="eastAsia" w:ascii="仿宋" w:hAnsi="仿宋" w:eastAsia="仿宋" w:cs="仿宋"/>
                <w:i w:val="0"/>
                <w:iCs w:val="0"/>
                <w:sz w:val="24"/>
                <w:szCs w:val="24"/>
              </w:rPr>
            </w:pPr>
            <w:r>
              <w:rPr>
                <w:rFonts w:hint="eastAsia" w:ascii="仿宋" w:hAnsi="仿宋" w:eastAsia="仿宋" w:cs="仿宋"/>
                <w:i w:val="0"/>
                <w:iCs w:val="0"/>
                <w:sz w:val="24"/>
                <w:szCs w:val="24"/>
              </w:rPr>
              <w:t xml:space="preserve">平板藻 </w:t>
            </w:r>
            <w:r>
              <w:rPr>
                <w:rStyle w:val="22"/>
                <w:rFonts w:hint="eastAsia" w:ascii="仿宋" w:hAnsi="仿宋" w:eastAsia="仿宋" w:cs="仿宋"/>
                <w:i/>
                <w:iCs/>
                <w:color w:val="000000"/>
                <w:sz w:val="24"/>
                <w:szCs w:val="24"/>
              </w:rPr>
              <w:t>Tabellaria</w:t>
            </w:r>
            <w:r>
              <w:rPr>
                <w:rFonts w:hint="eastAsia" w:ascii="仿宋" w:hAnsi="仿宋" w:eastAsia="仿宋" w:cs="仿宋"/>
                <w:i/>
                <w:iCs/>
                <w:sz w:val="24"/>
                <w:szCs w:val="24"/>
              </w:rPr>
              <w:t xml:space="preserve"> sp</w:t>
            </w:r>
            <w:r>
              <w:rPr>
                <w:rFonts w:hint="eastAsia" w:ascii="仿宋" w:hAnsi="仿宋" w:eastAsia="仿宋" w:cs="仿宋"/>
                <w:i w:val="0"/>
                <w:iCs w:val="0"/>
                <w:sz w:val="24"/>
                <w:szCs w:val="24"/>
              </w:rPr>
              <w:t>.</w:t>
            </w:r>
          </w:p>
        </w:tc>
      </w:tr>
      <w:tr w14:paraId="7D595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48" w:type="dxa"/>
            <w:vMerge w:val="continue"/>
          </w:tcPr>
          <w:p w14:paraId="4FA15176">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10388" w:type="dxa"/>
          </w:tcPr>
          <w:p w14:paraId="7D8F7FEB">
            <w:pPr>
              <w:pStyle w:val="11"/>
              <w:widowControl w:val="0"/>
              <w:ind w:left="0" w:leftChars="0" w:firstLine="0" w:firstLineChars="0"/>
              <w:rPr>
                <w:rFonts w:hint="eastAsia" w:ascii="仿宋" w:hAnsi="仿宋" w:eastAsia="仿宋" w:cs="仿宋"/>
                <w:i w:val="0"/>
                <w:iCs w:val="0"/>
                <w:sz w:val="24"/>
                <w:szCs w:val="24"/>
              </w:rPr>
            </w:pPr>
            <w:r>
              <w:rPr>
                <w:rFonts w:hint="eastAsia" w:ascii="仿宋" w:hAnsi="仿宋" w:eastAsia="仿宋" w:cs="仿宋"/>
                <w:i w:val="0"/>
                <w:iCs w:val="0"/>
                <w:sz w:val="24"/>
                <w:szCs w:val="24"/>
              </w:rPr>
              <w:t xml:space="preserve">异极藻 </w:t>
            </w:r>
            <w:r>
              <w:rPr>
                <w:rStyle w:val="22"/>
                <w:rFonts w:hint="eastAsia" w:ascii="仿宋" w:hAnsi="仿宋" w:eastAsia="仿宋" w:cs="仿宋"/>
                <w:i/>
                <w:iCs/>
                <w:color w:val="000000"/>
                <w:sz w:val="24"/>
                <w:szCs w:val="24"/>
              </w:rPr>
              <w:t>Gomphonema</w:t>
            </w:r>
            <w:r>
              <w:rPr>
                <w:rFonts w:hint="eastAsia" w:ascii="仿宋" w:hAnsi="仿宋" w:eastAsia="仿宋" w:cs="仿宋"/>
                <w:i/>
                <w:iCs/>
                <w:sz w:val="24"/>
                <w:szCs w:val="24"/>
              </w:rPr>
              <w:t xml:space="preserve"> sp</w:t>
            </w:r>
            <w:r>
              <w:rPr>
                <w:rFonts w:hint="eastAsia" w:ascii="仿宋" w:hAnsi="仿宋" w:eastAsia="仿宋" w:cs="仿宋"/>
                <w:i w:val="0"/>
                <w:iCs w:val="0"/>
                <w:sz w:val="24"/>
                <w:szCs w:val="24"/>
              </w:rPr>
              <w:t>.</w:t>
            </w:r>
          </w:p>
        </w:tc>
      </w:tr>
      <w:tr w14:paraId="489B7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48" w:type="dxa"/>
            <w:vMerge w:val="restart"/>
          </w:tcPr>
          <w:p w14:paraId="5991BEAD">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r>
              <w:rPr>
                <w:rFonts w:hint="eastAsia" w:ascii="仿宋" w:hAnsi="仿宋" w:eastAsia="仿宋" w:cs="仿宋"/>
                <w:i w:val="0"/>
                <w:iCs w:val="0"/>
                <w:color w:val="000000"/>
                <w:sz w:val="24"/>
                <w:szCs w:val="24"/>
                <w:highlight w:val="none"/>
                <w:vertAlign w:val="baseline"/>
                <w:lang w:val="en-US" w:eastAsia="zh-CN"/>
              </w:rPr>
              <w:t>绿</w:t>
            </w:r>
            <w:r>
              <w:rPr>
                <w:rFonts w:hint="eastAsia" w:ascii="仿宋" w:hAnsi="仿宋" w:eastAsia="仿宋" w:cs="仿宋"/>
                <w:i w:val="0"/>
                <w:iCs w:val="0"/>
                <w:sz w:val="24"/>
                <w:szCs w:val="24"/>
                <w:lang w:val="en-US" w:eastAsia="zh-CN"/>
              </w:rPr>
              <w:t>藻门</w:t>
            </w:r>
            <w:r>
              <w:rPr>
                <w:rFonts w:hint="eastAsia" w:ascii="仿宋" w:hAnsi="仿宋" w:eastAsia="仿宋" w:cs="仿宋"/>
                <w:i/>
                <w:iCs/>
                <w:sz w:val="24"/>
                <w:szCs w:val="24"/>
                <w:lang w:val="en-US" w:eastAsia="zh-CN"/>
              </w:rPr>
              <w:t>Chlorophyta</w:t>
            </w:r>
          </w:p>
        </w:tc>
        <w:tc>
          <w:tcPr>
            <w:tcW w:w="10388" w:type="dxa"/>
          </w:tcPr>
          <w:p w14:paraId="4F871DA0">
            <w:pPr>
              <w:pStyle w:val="11"/>
              <w:widowControl w:val="0"/>
              <w:ind w:left="0" w:leftChars="0" w:firstLine="0" w:firstLineChars="0"/>
              <w:rPr>
                <w:rFonts w:hint="eastAsia" w:ascii="仿宋" w:hAnsi="仿宋" w:eastAsia="仿宋" w:cs="仿宋"/>
                <w:i w:val="0"/>
                <w:iCs w:val="0"/>
                <w:sz w:val="24"/>
                <w:szCs w:val="24"/>
                <w:highlight w:val="yellow"/>
              </w:rPr>
            </w:pPr>
            <w:r>
              <w:rPr>
                <w:rFonts w:hint="eastAsia" w:ascii="仿宋" w:hAnsi="仿宋" w:eastAsia="仿宋" w:cs="仿宋"/>
                <w:i w:val="0"/>
                <w:iCs w:val="0"/>
                <w:sz w:val="24"/>
                <w:szCs w:val="24"/>
              </w:rPr>
              <w:t xml:space="preserve">蛋白核小球藻 </w:t>
            </w:r>
            <w:r>
              <w:rPr>
                <w:rStyle w:val="22"/>
                <w:rFonts w:hint="eastAsia" w:ascii="仿宋" w:hAnsi="仿宋" w:eastAsia="仿宋" w:cs="仿宋"/>
                <w:i/>
                <w:iCs/>
                <w:color w:val="000000"/>
                <w:sz w:val="24"/>
                <w:szCs w:val="24"/>
              </w:rPr>
              <w:t>Chlorella pyrenoidosa</w:t>
            </w:r>
          </w:p>
        </w:tc>
      </w:tr>
      <w:tr w14:paraId="74CBC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48" w:type="dxa"/>
            <w:vMerge w:val="continue"/>
          </w:tcPr>
          <w:p w14:paraId="1AED1E31">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10388" w:type="dxa"/>
          </w:tcPr>
          <w:p w14:paraId="302DBCD2">
            <w:pPr>
              <w:pStyle w:val="11"/>
              <w:widowControl w:val="0"/>
              <w:ind w:left="0" w:leftChars="0" w:firstLine="0" w:firstLineChars="0"/>
              <w:rPr>
                <w:rFonts w:hint="eastAsia" w:ascii="仿宋" w:hAnsi="仿宋" w:eastAsia="仿宋" w:cs="仿宋"/>
                <w:i w:val="0"/>
                <w:iCs w:val="0"/>
                <w:sz w:val="24"/>
                <w:szCs w:val="24"/>
                <w:highlight w:val="yellow"/>
              </w:rPr>
            </w:pPr>
            <w:r>
              <w:rPr>
                <w:rFonts w:hint="eastAsia" w:ascii="仿宋" w:hAnsi="仿宋" w:eastAsia="仿宋" w:cs="仿宋"/>
                <w:i w:val="0"/>
                <w:iCs w:val="0"/>
                <w:sz w:val="24"/>
                <w:szCs w:val="24"/>
              </w:rPr>
              <w:t xml:space="preserve">普通小球藻 </w:t>
            </w:r>
            <w:r>
              <w:rPr>
                <w:rStyle w:val="22"/>
                <w:rFonts w:hint="eastAsia" w:ascii="仿宋" w:hAnsi="仿宋" w:eastAsia="仿宋" w:cs="仿宋"/>
                <w:i/>
                <w:iCs/>
                <w:color w:val="000000"/>
                <w:sz w:val="24"/>
                <w:szCs w:val="24"/>
              </w:rPr>
              <w:t>Chlorella vulgaris</w:t>
            </w:r>
          </w:p>
        </w:tc>
      </w:tr>
      <w:tr w14:paraId="5043E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48" w:type="dxa"/>
            <w:vMerge w:val="continue"/>
          </w:tcPr>
          <w:p w14:paraId="1C2558BA">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10388" w:type="dxa"/>
          </w:tcPr>
          <w:p w14:paraId="2187399C">
            <w:pPr>
              <w:pStyle w:val="11"/>
              <w:widowControl w:val="0"/>
              <w:ind w:left="0" w:leftChars="0" w:firstLine="0" w:firstLineChars="0"/>
              <w:rPr>
                <w:rFonts w:hint="eastAsia" w:ascii="仿宋" w:hAnsi="仿宋" w:eastAsia="仿宋" w:cs="仿宋"/>
                <w:i w:val="0"/>
                <w:iCs w:val="0"/>
                <w:sz w:val="24"/>
                <w:szCs w:val="24"/>
                <w:highlight w:val="yellow"/>
              </w:rPr>
            </w:pPr>
            <w:r>
              <w:rPr>
                <w:rFonts w:hint="eastAsia" w:ascii="仿宋" w:hAnsi="仿宋" w:eastAsia="仿宋" w:cs="仿宋"/>
                <w:i w:val="0"/>
                <w:iCs w:val="0"/>
                <w:sz w:val="24"/>
                <w:szCs w:val="24"/>
              </w:rPr>
              <w:t xml:space="preserve">四尾栅藻 </w:t>
            </w:r>
            <w:r>
              <w:rPr>
                <w:rStyle w:val="22"/>
                <w:rFonts w:hint="eastAsia" w:ascii="仿宋" w:hAnsi="仿宋" w:eastAsia="仿宋" w:cs="仿宋"/>
                <w:i/>
                <w:iCs/>
                <w:color w:val="000000"/>
                <w:sz w:val="24"/>
                <w:szCs w:val="24"/>
              </w:rPr>
              <w:t>Scenedesmus quadricauda</w:t>
            </w:r>
          </w:p>
        </w:tc>
      </w:tr>
      <w:tr w14:paraId="5E53F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48" w:type="dxa"/>
            <w:vMerge w:val="continue"/>
          </w:tcPr>
          <w:p w14:paraId="2B5663CB">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10388" w:type="dxa"/>
          </w:tcPr>
          <w:p w14:paraId="73496CA3">
            <w:pPr>
              <w:pStyle w:val="11"/>
              <w:widowControl w:val="0"/>
              <w:ind w:left="0" w:leftChars="0" w:firstLine="0" w:firstLineChars="0"/>
              <w:rPr>
                <w:rFonts w:hint="eastAsia" w:ascii="仿宋" w:hAnsi="仿宋" w:eastAsia="仿宋" w:cs="仿宋"/>
                <w:i w:val="0"/>
                <w:iCs w:val="0"/>
                <w:sz w:val="24"/>
                <w:szCs w:val="24"/>
                <w:highlight w:val="yellow"/>
              </w:rPr>
            </w:pPr>
            <w:r>
              <w:rPr>
                <w:rFonts w:hint="eastAsia" w:ascii="仿宋" w:hAnsi="仿宋" w:eastAsia="仿宋" w:cs="仿宋"/>
                <w:i w:val="0"/>
                <w:iCs w:val="0"/>
                <w:sz w:val="24"/>
                <w:szCs w:val="24"/>
              </w:rPr>
              <w:t xml:space="preserve">二形栅藻 </w:t>
            </w:r>
            <w:r>
              <w:rPr>
                <w:rStyle w:val="22"/>
                <w:rFonts w:hint="eastAsia" w:ascii="仿宋" w:hAnsi="仿宋" w:eastAsia="仿宋" w:cs="仿宋"/>
                <w:i/>
                <w:iCs/>
                <w:color w:val="000000"/>
                <w:sz w:val="24"/>
                <w:szCs w:val="24"/>
              </w:rPr>
              <w:t>Scenedesmus dimorphus</w:t>
            </w:r>
          </w:p>
        </w:tc>
      </w:tr>
      <w:tr w14:paraId="3862C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48" w:type="dxa"/>
            <w:vMerge w:val="continue"/>
          </w:tcPr>
          <w:p w14:paraId="71709738">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10388" w:type="dxa"/>
          </w:tcPr>
          <w:p w14:paraId="59771F7A">
            <w:pPr>
              <w:pStyle w:val="11"/>
              <w:widowControl w:val="0"/>
              <w:ind w:left="0" w:leftChars="0" w:firstLine="0" w:firstLineChars="0"/>
              <w:rPr>
                <w:rFonts w:hint="eastAsia" w:ascii="仿宋" w:hAnsi="仿宋" w:eastAsia="仿宋" w:cs="仿宋"/>
                <w:i w:val="0"/>
                <w:iCs w:val="0"/>
                <w:sz w:val="24"/>
                <w:szCs w:val="24"/>
                <w:highlight w:val="yellow"/>
              </w:rPr>
            </w:pPr>
            <w:r>
              <w:rPr>
                <w:rFonts w:hint="eastAsia" w:ascii="仿宋" w:hAnsi="仿宋" w:eastAsia="仿宋" w:cs="仿宋"/>
                <w:i w:val="0"/>
                <w:iCs w:val="0"/>
                <w:sz w:val="24"/>
                <w:szCs w:val="24"/>
                <w:highlight w:val="none"/>
              </w:rPr>
              <w:t xml:space="preserve">尖细栅藻 </w:t>
            </w:r>
            <w:r>
              <w:rPr>
                <w:rStyle w:val="22"/>
                <w:rFonts w:hint="eastAsia" w:ascii="仿宋" w:hAnsi="仿宋" w:eastAsia="仿宋" w:cs="仿宋"/>
                <w:i/>
                <w:iCs/>
                <w:color w:val="000000"/>
                <w:sz w:val="24"/>
                <w:szCs w:val="24"/>
                <w:highlight w:val="none"/>
              </w:rPr>
              <w:t>Scenedesmus acuminatus</w:t>
            </w:r>
          </w:p>
        </w:tc>
      </w:tr>
      <w:tr w14:paraId="06F10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48" w:type="dxa"/>
            <w:vMerge w:val="continue"/>
          </w:tcPr>
          <w:p w14:paraId="5C88B52F">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10388" w:type="dxa"/>
          </w:tcPr>
          <w:p w14:paraId="2D0B72BE">
            <w:pPr>
              <w:pStyle w:val="11"/>
              <w:widowControl w:val="0"/>
              <w:ind w:left="0" w:leftChars="0" w:firstLine="0" w:firstLineChars="0"/>
              <w:rPr>
                <w:rFonts w:hint="eastAsia" w:ascii="仿宋" w:hAnsi="仿宋" w:eastAsia="仿宋" w:cs="仿宋"/>
                <w:i w:val="0"/>
                <w:iCs w:val="0"/>
                <w:sz w:val="24"/>
                <w:szCs w:val="24"/>
              </w:rPr>
            </w:pPr>
            <w:r>
              <w:rPr>
                <w:rFonts w:hint="eastAsia" w:ascii="仿宋" w:hAnsi="仿宋" w:eastAsia="仿宋" w:cs="仿宋"/>
                <w:i w:val="0"/>
                <w:iCs w:val="0"/>
                <w:sz w:val="24"/>
                <w:szCs w:val="24"/>
              </w:rPr>
              <w:t xml:space="preserve">集星藻 </w:t>
            </w:r>
            <w:r>
              <w:rPr>
                <w:rStyle w:val="22"/>
                <w:rFonts w:hint="eastAsia" w:ascii="仿宋" w:hAnsi="仿宋" w:eastAsia="仿宋" w:cs="仿宋"/>
                <w:i/>
                <w:iCs/>
                <w:color w:val="000000"/>
                <w:sz w:val="24"/>
                <w:szCs w:val="24"/>
              </w:rPr>
              <w:t>Actinastrum hantzschii</w:t>
            </w:r>
          </w:p>
        </w:tc>
      </w:tr>
      <w:tr w14:paraId="66743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48" w:type="dxa"/>
            <w:vMerge w:val="continue"/>
          </w:tcPr>
          <w:p w14:paraId="1B2C17D9">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10388" w:type="dxa"/>
          </w:tcPr>
          <w:p w14:paraId="2D41F88A">
            <w:pPr>
              <w:pStyle w:val="11"/>
              <w:widowControl w:val="0"/>
              <w:ind w:left="0" w:leftChars="0" w:firstLine="0" w:firstLineChars="0"/>
              <w:rPr>
                <w:rFonts w:hint="eastAsia" w:ascii="仿宋" w:hAnsi="仿宋" w:eastAsia="仿宋" w:cs="仿宋"/>
                <w:i w:val="0"/>
                <w:iCs w:val="0"/>
                <w:sz w:val="24"/>
                <w:szCs w:val="24"/>
              </w:rPr>
            </w:pPr>
            <w:r>
              <w:rPr>
                <w:rFonts w:hint="eastAsia" w:ascii="仿宋" w:hAnsi="仿宋" w:eastAsia="仿宋" w:cs="仿宋"/>
                <w:i w:val="0"/>
                <w:iCs w:val="0"/>
                <w:sz w:val="24"/>
                <w:szCs w:val="24"/>
              </w:rPr>
              <w:t xml:space="preserve">月牙藻 </w:t>
            </w:r>
            <w:r>
              <w:rPr>
                <w:rStyle w:val="22"/>
                <w:rFonts w:hint="eastAsia" w:ascii="仿宋" w:hAnsi="仿宋" w:eastAsia="仿宋" w:cs="仿宋"/>
                <w:i/>
                <w:iCs/>
                <w:color w:val="000000"/>
                <w:sz w:val="24"/>
                <w:szCs w:val="24"/>
              </w:rPr>
              <w:t>Selenastrum bibraianum</w:t>
            </w:r>
          </w:p>
        </w:tc>
      </w:tr>
      <w:tr w14:paraId="738B9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48" w:type="dxa"/>
            <w:vMerge w:val="continue"/>
          </w:tcPr>
          <w:p w14:paraId="02D97B26">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10388" w:type="dxa"/>
          </w:tcPr>
          <w:p w14:paraId="11A7DC39">
            <w:pPr>
              <w:pStyle w:val="11"/>
              <w:widowControl w:val="0"/>
              <w:ind w:left="0" w:leftChars="0" w:firstLine="0" w:firstLineChars="0"/>
              <w:rPr>
                <w:rFonts w:hint="eastAsia" w:ascii="仿宋" w:hAnsi="仿宋" w:eastAsia="仿宋" w:cs="仿宋"/>
                <w:i w:val="0"/>
                <w:iCs w:val="0"/>
                <w:sz w:val="24"/>
                <w:szCs w:val="24"/>
              </w:rPr>
            </w:pPr>
            <w:r>
              <w:rPr>
                <w:rFonts w:hint="eastAsia" w:ascii="仿宋" w:hAnsi="仿宋" w:eastAsia="仿宋" w:cs="仿宋"/>
                <w:i w:val="0"/>
                <w:iCs w:val="0"/>
                <w:sz w:val="24"/>
                <w:szCs w:val="24"/>
              </w:rPr>
              <w:t xml:space="preserve">空星藻 </w:t>
            </w:r>
            <w:r>
              <w:rPr>
                <w:rStyle w:val="22"/>
                <w:rFonts w:hint="eastAsia" w:ascii="仿宋" w:hAnsi="仿宋" w:eastAsia="仿宋" w:cs="仿宋"/>
                <w:i/>
                <w:iCs/>
                <w:color w:val="000000"/>
                <w:sz w:val="24"/>
                <w:szCs w:val="24"/>
              </w:rPr>
              <w:t>Coelastrum</w:t>
            </w:r>
            <w:r>
              <w:rPr>
                <w:rFonts w:hint="eastAsia" w:ascii="仿宋" w:hAnsi="仿宋" w:eastAsia="仿宋" w:cs="仿宋"/>
                <w:i/>
                <w:iCs/>
                <w:sz w:val="24"/>
                <w:szCs w:val="24"/>
              </w:rPr>
              <w:t xml:space="preserve"> sp</w:t>
            </w:r>
            <w:r>
              <w:rPr>
                <w:rFonts w:hint="eastAsia" w:ascii="仿宋" w:hAnsi="仿宋" w:eastAsia="仿宋" w:cs="仿宋"/>
                <w:i w:val="0"/>
                <w:iCs w:val="0"/>
                <w:sz w:val="24"/>
                <w:szCs w:val="24"/>
              </w:rPr>
              <w:t>.</w:t>
            </w:r>
          </w:p>
        </w:tc>
      </w:tr>
      <w:tr w14:paraId="2059D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48" w:type="dxa"/>
            <w:vMerge w:val="continue"/>
          </w:tcPr>
          <w:p w14:paraId="78D3B232">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10388" w:type="dxa"/>
          </w:tcPr>
          <w:p w14:paraId="301AB9E9">
            <w:pPr>
              <w:pStyle w:val="11"/>
              <w:widowControl w:val="0"/>
              <w:ind w:left="0" w:leftChars="0" w:firstLine="0" w:firstLineChars="0"/>
              <w:rPr>
                <w:rFonts w:hint="eastAsia" w:ascii="仿宋" w:hAnsi="仿宋" w:eastAsia="仿宋" w:cs="仿宋"/>
                <w:i w:val="0"/>
                <w:iCs w:val="0"/>
                <w:sz w:val="24"/>
                <w:szCs w:val="24"/>
              </w:rPr>
            </w:pPr>
            <w:r>
              <w:rPr>
                <w:rFonts w:hint="eastAsia" w:ascii="仿宋" w:hAnsi="仿宋" w:eastAsia="仿宋" w:cs="仿宋"/>
                <w:i w:val="0"/>
                <w:iCs w:val="0"/>
                <w:sz w:val="24"/>
                <w:szCs w:val="24"/>
              </w:rPr>
              <w:t xml:space="preserve">十字藻 </w:t>
            </w:r>
            <w:r>
              <w:rPr>
                <w:rStyle w:val="22"/>
                <w:rFonts w:hint="eastAsia" w:ascii="仿宋" w:hAnsi="仿宋" w:eastAsia="仿宋" w:cs="仿宋"/>
                <w:i/>
                <w:iCs/>
                <w:color w:val="000000"/>
                <w:sz w:val="24"/>
                <w:szCs w:val="24"/>
              </w:rPr>
              <w:t>Crucigenia</w:t>
            </w:r>
            <w:r>
              <w:rPr>
                <w:rFonts w:hint="eastAsia" w:ascii="仿宋" w:hAnsi="仿宋" w:eastAsia="仿宋" w:cs="仿宋"/>
                <w:i/>
                <w:iCs/>
                <w:sz w:val="24"/>
                <w:szCs w:val="24"/>
              </w:rPr>
              <w:t xml:space="preserve"> sp</w:t>
            </w:r>
            <w:r>
              <w:rPr>
                <w:rFonts w:hint="eastAsia" w:ascii="仿宋" w:hAnsi="仿宋" w:eastAsia="仿宋" w:cs="仿宋"/>
                <w:i w:val="0"/>
                <w:iCs w:val="0"/>
                <w:sz w:val="24"/>
                <w:szCs w:val="24"/>
              </w:rPr>
              <w:t>.</w:t>
            </w:r>
          </w:p>
        </w:tc>
      </w:tr>
      <w:tr w14:paraId="501B0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48" w:type="dxa"/>
            <w:vMerge w:val="continue"/>
          </w:tcPr>
          <w:p w14:paraId="7E252005">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10388" w:type="dxa"/>
          </w:tcPr>
          <w:p w14:paraId="5D1D34FA">
            <w:pPr>
              <w:pStyle w:val="11"/>
              <w:widowControl w:val="0"/>
              <w:ind w:left="0" w:leftChars="0" w:firstLine="0" w:firstLineChars="0"/>
              <w:rPr>
                <w:rFonts w:hint="eastAsia" w:ascii="仿宋" w:hAnsi="仿宋" w:eastAsia="仿宋" w:cs="仿宋"/>
                <w:i w:val="0"/>
                <w:iCs w:val="0"/>
                <w:sz w:val="24"/>
                <w:szCs w:val="24"/>
              </w:rPr>
            </w:pPr>
            <w:r>
              <w:rPr>
                <w:rFonts w:hint="eastAsia" w:ascii="仿宋" w:hAnsi="仿宋" w:eastAsia="仿宋" w:cs="仿宋"/>
                <w:i w:val="0"/>
                <w:iCs w:val="0"/>
                <w:sz w:val="24"/>
                <w:szCs w:val="24"/>
              </w:rPr>
              <w:t xml:space="preserve">四角十字藻 </w:t>
            </w:r>
            <w:r>
              <w:rPr>
                <w:rFonts w:hint="eastAsia" w:ascii="仿宋" w:hAnsi="仿宋" w:eastAsia="仿宋" w:cs="仿宋"/>
                <w:i/>
                <w:iCs/>
                <w:sz w:val="24"/>
                <w:szCs w:val="24"/>
              </w:rPr>
              <w:t>Crucigenia puadrata</w:t>
            </w:r>
          </w:p>
        </w:tc>
      </w:tr>
      <w:tr w14:paraId="33A14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48" w:type="dxa"/>
            <w:vMerge w:val="continue"/>
          </w:tcPr>
          <w:p w14:paraId="1F5E8026">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10388" w:type="dxa"/>
          </w:tcPr>
          <w:p w14:paraId="6CFAF133">
            <w:pPr>
              <w:pStyle w:val="11"/>
              <w:widowControl w:val="0"/>
              <w:ind w:left="0" w:leftChars="0" w:firstLine="0" w:firstLineChars="0"/>
              <w:rPr>
                <w:rFonts w:hint="eastAsia" w:ascii="仿宋" w:hAnsi="仿宋" w:eastAsia="仿宋" w:cs="仿宋"/>
                <w:i w:val="0"/>
                <w:iCs w:val="0"/>
                <w:sz w:val="24"/>
                <w:szCs w:val="24"/>
              </w:rPr>
            </w:pPr>
            <w:r>
              <w:rPr>
                <w:rFonts w:hint="eastAsia" w:ascii="仿宋" w:hAnsi="仿宋" w:eastAsia="仿宋" w:cs="仿宋"/>
                <w:i w:val="0"/>
                <w:iCs w:val="0"/>
                <w:sz w:val="24"/>
                <w:szCs w:val="24"/>
              </w:rPr>
              <w:t xml:space="preserve">空星藻 </w:t>
            </w:r>
            <w:r>
              <w:rPr>
                <w:rStyle w:val="22"/>
                <w:rFonts w:hint="eastAsia" w:ascii="仿宋" w:hAnsi="仿宋" w:eastAsia="仿宋" w:cs="仿宋"/>
                <w:i/>
                <w:iCs/>
                <w:color w:val="000000"/>
                <w:sz w:val="24"/>
                <w:szCs w:val="24"/>
              </w:rPr>
              <w:t>Coelastrum</w:t>
            </w:r>
            <w:r>
              <w:rPr>
                <w:rFonts w:hint="eastAsia" w:ascii="仿宋" w:hAnsi="仿宋" w:eastAsia="仿宋" w:cs="仿宋"/>
                <w:i/>
                <w:iCs/>
                <w:sz w:val="24"/>
                <w:szCs w:val="24"/>
              </w:rPr>
              <w:t xml:space="preserve"> sp</w:t>
            </w:r>
            <w:r>
              <w:rPr>
                <w:rFonts w:hint="eastAsia" w:ascii="仿宋" w:hAnsi="仿宋" w:eastAsia="仿宋" w:cs="仿宋"/>
                <w:i w:val="0"/>
                <w:iCs w:val="0"/>
                <w:sz w:val="24"/>
                <w:szCs w:val="24"/>
              </w:rPr>
              <w:t>.</w:t>
            </w:r>
          </w:p>
        </w:tc>
      </w:tr>
      <w:tr w14:paraId="118F4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48" w:type="dxa"/>
            <w:vMerge w:val="continue"/>
          </w:tcPr>
          <w:p w14:paraId="4D8F7C52">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10388" w:type="dxa"/>
          </w:tcPr>
          <w:p w14:paraId="46A9A520">
            <w:pPr>
              <w:pStyle w:val="11"/>
              <w:widowControl w:val="0"/>
              <w:ind w:left="0" w:leftChars="0" w:firstLine="0" w:firstLineChars="0"/>
              <w:rPr>
                <w:rFonts w:hint="eastAsia" w:ascii="仿宋" w:hAnsi="仿宋" w:eastAsia="仿宋" w:cs="仿宋"/>
                <w:i w:val="0"/>
                <w:iCs w:val="0"/>
                <w:sz w:val="24"/>
                <w:szCs w:val="24"/>
              </w:rPr>
            </w:pPr>
            <w:r>
              <w:rPr>
                <w:rFonts w:hint="eastAsia" w:ascii="仿宋" w:hAnsi="仿宋" w:eastAsia="仿宋" w:cs="仿宋"/>
                <w:i w:val="0"/>
                <w:iCs w:val="0"/>
                <w:sz w:val="24"/>
                <w:szCs w:val="24"/>
              </w:rPr>
              <w:t xml:space="preserve">鞘藻 </w:t>
            </w:r>
            <w:r>
              <w:rPr>
                <w:rStyle w:val="22"/>
                <w:rFonts w:hint="eastAsia" w:ascii="仿宋" w:hAnsi="仿宋" w:eastAsia="仿宋" w:cs="仿宋"/>
                <w:i/>
                <w:iCs/>
                <w:color w:val="000000"/>
                <w:sz w:val="24"/>
                <w:szCs w:val="24"/>
              </w:rPr>
              <w:t>Oedogonium</w:t>
            </w:r>
            <w:r>
              <w:rPr>
                <w:rFonts w:hint="eastAsia" w:ascii="仿宋" w:hAnsi="仿宋" w:eastAsia="仿宋" w:cs="仿宋"/>
                <w:i/>
                <w:iCs/>
                <w:sz w:val="24"/>
                <w:szCs w:val="24"/>
              </w:rPr>
              <w:t xml:space="preserve"> sp</w:t>
            </w:r>
            <w:r>
              <w:rPr>
                <w:rFonts w:hint="eastAsia" w:ascii="仿宋" w:hAnsi="仿宋" w:eastAsia="仿宋" w:cs="仿宋"/>
                <w:i w:val="0"/>
                <w:iCs w:val="0"/>
                <w:sz w:val="24"/>
                <w:szCs w:val="24"/>
              </w:rPr>
              <w:t>.</w:t>
            </w:r>
          </w:p>
        </w:tc>
      </w:tr>
      <w:tr w14:paraId="04BA5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48" w:type="dxa"/>
            <w:vMerge w:val="continue"/>
          </w:tcPr>
          <w:p w14:paraId="778B3FB1">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10388" w:type="dxa"/>
          </w:tcPr>
          <w:p w14:paraId="2D59A1AC">
            <w:pPr>
              <w:pStyle w:val="11"/>
              <w:widowControl w:val="0"/>
              <w:ind w:left="0" w:leftChars="0" w:firstLine="0" w:firstLineChars="0"/>
              <w:rPr>
                <w:rFonts w:hint="eastAsia" w:ascii="仿宋" w:hAnsi="仿宋" w:eastAsia="仿宋" w:cs="仿宋"/>
                <w:i w:val="0"/>
                <w:iCs w:val="0"/>
                <w:sz w:val="24"/>
                <w:szCs w:val="24"/>
              </w:rPr>
            </w:pPr>
            <w:r>
              <w:rPr>
                <w:rFonts w:hint="eastAsia" w:ascii="仿宋" w:hAnsi="仿宋" w:eastAsia="仿宋" w:cs="仿宋"/>
                <w:i w:val="0"/>
                <w:iCs w:val="0"/>
                <w:sz w:val="24"/>
                <w:szCs w:val="24"/>
              </w:rPr>
              <w:t xml:space="preserve">丝藻 </w:t>
            </w:r>
            <w:r>
              <w:rPr>
                <w:rStyle w:val="22"/>
                <w:rFonts w:hint="eastAsia" w:ascii="仿宋" w:hAnsi="仿宋" w:eastAsia="仿宋" w:cs="仿宋"/>
                <w:i/>
                <w:iCs/>
                <w:color w:val="000000"/>
                <w:sz w:val="24"/>
                <w:szCs w:val="24"/>
              </w:rPr>
              <w:t>Ulothrix</w:t>
            </w:r>
            <w:r>
              <w:rPr>
                <w:rFonts w:hint="eastAsia" w:ascii="仿宋" w:hAnsi="仿宋" w:eastAsia="仿宋" w:cs="仿宋"/>
                <w:i/>
                <w:iCs/>
                <w:sz w:val="24"/>
                <w:szCs w:val="24"/>
              </w:rPr>
              <w:t xml:space="preserve"> sp</w:t>
            </w:r>
            <w:r>
              <w:rPr>
                <w:rFonts w:hint="eastAsia" w:ascii="仿宋" w:hAnsi="仿宋" w:eastAsia="仿宋" w:cs="仿宋"/>
                <w:i w:val="0"/>
                <w:iCs w:val="0"/>
                <w:sz w:val="24"/>
                <w:szCs w:val="24"/>
              </w:rPr>
              <w:t>.</w:t>
            </w:r>
          </w:p>
        </w:tc>
      </w:tr>
      <w:tr w14:paraId="1D2AF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48" w:type="dxa"/>
            <w:vMerge w:val="restart"/>
          </w:tcPr>
          <w:p w14:paraId="39A5EC0B">
            <w:pPr>
              <w:pStyle w:val="11"/>
              <w:widowControl w:val="0"/>
              <w:ind w:left="0" w:leftChars="0" w:firstLine="0" w:firstLineChars="0"/>
              <w:rPr>
                <w:rFonts w:hint="eastAsia" w:ascii="仿宋" w:hAnsi="仿宋" w:eastAsia="仿宋" w:cs="仿宋"/>
                <w:i w:val="0"/>
                <w:iCs w:val="0"/>
                <w:sz w:val="24"/>
                <w:szCs w:val="24"/>
                <w:lang w:val="en-US" w:eastAsia="zh-CN"/>
              </w:rPr>
            </w:pPr>
            <w:r>
              <w:rPr>
                <w:rFonts w:hint="eastAsia" w:ascii="仿宋" w:hAnsi="仿宋" w:eastAsia="仿宋" w:cs="仿宋"/>
                <w:i w:val="0"/>
                <w:iCs w:val="0"/>
                <w:sz w:val="24"/>
                <w:szCs w:val="24"/>
                <w:lang w:val="en-US" w:eastAsia="zh-CN"/>
              </w:rPr>
              <w:t xml:space="preserve">蓝藻门 </w:t>
            </w:r>
            <w:r>
              <w:rPr>
                <w:rFonts w:hint="eastAsia" w:ascii="仿宋" w:hAnsi="仿宋" w:eastAsia="仿宋" w:cs="仿宋"/>
                <w:i/>
                <w:iCs/>
                <w:sz w:val="24"/>
                <w:szCs w:val="24"/>
                <w:lang w:val="en-US" w:eastAsia="zh-CN"/>
              </w:rPr>
              <w:t>Cyanophyta</w:t>
            </w:r>
          </w:p>
        </w:tc>
        <w:tc>
          <w:tcPr>
            <w:tcW w:w="10388" w:type="dxa"/>
          </w:tcPr>
          <w:p w14:paraId="429FFDC9">
            <w:pPr>
              <w:pStyle w:val="11"/>
              <w:widowControl w:val="0"/>
              <w:ind w:left="0" w:leftChars="0" w:firstLine="0" w:firstLineChars="0"/>
              <w:rPr>
                <w:rFonts w:hint="eastAsia" w:ascii="仿宋" w:hAnsi="仿宋" w:eastAsia="仿宋" w:cs="仿宋"/>
                <w:i w:val="0"/>
                <w:iCs w:val="0"/>
                <w:sz w:val="24"/>
                <w:szCs w:val="24"/>
              </w:rPr>
            </w:pPr>
            <w:r>
              <w:rPr>
                <w:rFonts w:hint="eastAsia" w:ascii="仿宋" w:hAnsi="仿宋" w:eastAsia="仿宋" w:cs="仿宋"/>
                <w:i w:val="0"/>
                <w:iCs w:val="0"/>
                <w:sz w:val="24"/>
                <w:szCs w:val="24"/>
              </w:rPr>
              <w:t xml:space="preserve">水华微囊藻 </w:t>
            </w:r>
            <w:r>
              <w:rPr>
                <w:rStyle w:val="22"/>
                <w:rFonts w:hint="eastAsia" w:ascii="仿宋" w:hAnsi="仿宋" w:eastAsia="仿宋" w:cs="仿宋"/>
                <w:i/>
                <w:iCs/>
                <w:color w:val="000000"/>
                <w:sz w:val="24"/>
                <w:szCs w:val="24"/>
              </w:rPr>
              <w:t>Microcystis flos</w:t>
            </w:r>
            <w:r>
              <w:rPr>
                <w:rStyle w:val="24"/>
                <w:rFonts w:hint="eastAsia" w:ascii="仿宋" w:hAnsi="仿宋" w:eastAsia="仿宋" w:cs="仿宋"/>
                <w:i w:val="0"/>
                <w:iCs w:val="0"/>
                <w:color w:val="000000"/>
                <w:sz w:val="24"/>
                <w:szCs w:val="24"/>
              </w:rPr>
              <w:t>-</w:t>
            </w:r>
            <w:r>
              <w:rPr>
                <w:rStyle w:val="22"/>
                <w:rFonts w:hint="eastAsia" w:ascii="仿宋" w:hAnsi="仿宋" w:eastAsia="仿宋" w:cs="仿宋"/>
                <w:i/>
                <w:iCs/>
                <w:color w:val="000000"/>
                <w:sz w:val="24"/>
                <w:szCs w:val="24"/>
              </w:rPr>
              <w:t>aquae</w:t>
            </w:r>
          </w:p>
        </w:tc>
      </w:tr>
      <w:tr w14:paraId="3DA57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48" w:type="dxa"/>
            <w:vMerge w:val="continue"/>
          </w:tcPr>
          <w:p w14:paraId="77228C2C">
            <w:pPr>
              <w:pStyle w:val="11"/>
              <w:widowControl w:val="0"/>
              <w:ind w:left="0" w:leftChars="0" w:firstLine="0" w:firstLineChars="0"/>
              <w:rPr>
                <w:rFonts w:hint="eastAsia" w:ascii="仿宋" w:hAnsi="仿宋" w:eastAsia="仿宋" w:cs="仿宋"/>
                <w:i w:val="0"/>
                <w:iCs w:val="0"/>
                <w:sz w:val="24"/>
                <w:szCs w:val="24"/>
                <w:lang w:val="en-US" w:eastAsia="zh-CN"/>
              </w:rPr>
            </w:pPr>
          </w:p>
        </w:tc>
        <w:tc>
          <w:tcPr>
            <w:tcW w:w="10388" w:type="dxa"/>
          </w:tcPr>
          <w:p w14:paraId="47C7F784">
            <w:pPr>
              <w:pStyle w:val="11"/>
              <w:widowControl w:val="0"/>
              <w:ind w:left="0" w:leftChars="0" w:firstLine="0" w:firstLineChars="0"/>
              <w:rPr>
                <w:rFonts w:hint="eastAsia" w:ascii="仿宋" w:hAnsi="仿宋" w:eastAsia="仿宋" w:cs="仿宋"/>
                <w:i w:val="0"/>
                <w:iCs w:val="0"/>
                <w:sz w:val="24"/>
                <w:szCs w:val="24"/>
              </w:rPr>
            </w:pPr>
            <w:r>
              <w:rPr>
                <w:rFonts w:hint="eastAsia" w:ascii="仿宋" w:hAnsi="仿宋" w:eastAsia="仿宋" w:cs="仿宋"/>
                <w:i w:val="0"/>
                <w:iCs w:val="0"/>
                <w:sz w:val="24"/>
                <w:szCs w:val="24"/>
              </w:rPr>
              <w:t xml:space="preserve">颤藻 </w:t>
            </w:r>
            <w:r>
              <w:rPr>
                <w:rFonts w:hint="eastAsia" w:ascii="仿宋" w:hAnsi="仿宋" w:eastAsia="仿宋" w:cs="仿宋"/>
                <w:i/>
                <w:iCs/>
                <w:sz w:val="24"/>
                <w:szCs w:val="24"/>
              </w:rPr>
              <w:t>Oscillatoria sp</w:t>
            </w:r>
            <w:r>
              <w:rPr>
                <w:rFonts w:hint="eastAsia" w:ascii="仿宋" w:hAnsi="仿宋" w:eastAsia="仿宋" w:cs="仿宋"/>
                <w:i w:val="0"/>
                <w:iCs w:val="0"/>
                <w:sz w:val="24"/>
                <w:szCs w:val="24"/>
              </w:rPr>
              <w:t>.</w:t>
            </w:r>
          </w:p>
        </w:tc>
      </w:tr>
      <w:tr w14:paraId="573D9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48" w:type="dxa"/>
            <w:vMerge w:val="restart"/>
          </w:tcPr>
          <w:p w14:paraId="31F4B654">
            <w:pPr>
              <w:pStyle w:val="11"/>
              <w:widowControl w:val="0"/>
              <w:ind w:left="0" w:leftChars="0" w:firstLine="0" w:firstLineChars="0"/>
              <w:rPr>
                <w:rFonts w:hint="eastAsia" w:ascii="仿宋" w:hAnsi="仿宋" w:eastAsia="仿宋" w:cs="仿宋"/>
                <w:i w:val="0"/>
                <w:iCs w:val="0"/>
                <w:sz w:val="24"/>
                <w:szCs w:val="24"/>
                <w:lang w:val="en-US" w:eastAsia="zh-CN"/>
              </w:rPr>
            </w:pPr>
            <w:r>
              <w:rPr>
                <w:rFonts w:hint="eastAsia" w:ascii="仿宋" w:hAnsi="仿宋" w:eastAsia="仿宋" w:cs="仿宋"/>
                <w:i w:val="0"/>
                <w:iCs w:val="0"/>
                <w:sz w:val="24"/>
                <w:szCs w:val="24"/>
                <w:lang w:val="en-US" w:eastAsia="zh-CN"/>
              </w:rPr>
              <w:t xml:space="preserve">隐藻门 </w:t>
            </w:r>
            <w:r>
              <w:rPr>
                <w:rFonts w:hint="eastAsia" w:ascii="仿宋" w:hAnsi="仿宋" w:eastAsia="仿宋" w:cs="仿宋"/>
                <w:i/>
                <w:iCs/>
                <w:sz w:val="24"/>
                <w:szCs w:val="24"/>
                <w:lang w:val="en-US" w:eastAsia="zh-CN"/>
              </w:rPr>
              <w:t>Cryptophyta</w:t>
            </w:r>
          </w:p>
        </w:tc>
        <w:tc>
          <w:tcPr>
            <w:tcW w:w="10388" w:type="dxa"/>
          </w:tcPr>
          <w:p w14:paraId="770636A0">
            <w:pPr>
              <w:pStyle w:val="11"/>
              <w:widowControl w:val="0"/>
              <w:ind w:left="0" w:leftChars="0" w:firstLine="0" w:firstLineChars="0"/>
              <w:rPr>
                <w:rFonts w:hint="eastAsia" w:ascii="仿宋" w:hAnsi="仿宋" w:eastAsia="仿宋" w:cs="仿宋"/>
                <w:i w:val="0"/>
                <w:iCs w:val="0"/>
                <w:sz w:val="24"/>
                <w:szCs w:val="24"/>
              </w:rPr>
            </w:pPr>
            <w:r>
              <w:rPr>
                <w:rFonts w:hint="eastAsia" w:ascii="仿宋" w:hAnsi="仿宋" w:eastAsia="仿宋" w:cs="仿宋"/>
                <w:i w:val="0"/>
                <w:iCs w:val="0"/>
                <w:sz w:val="24"/>
                <w:szCs w:val="24"/>
              </w:rPr>
              <w:t xml:space="preserve">卵形隐藻 </w:t>
            </w:r>
            <w:r>
              <w:rPr>
                <w:rStyle w:val="22"/>
                <w:rFonts w:hint="eastAsia" w:ascii="仿宋" w:hAnsi="仿宋" w:eastAsia="仿宋" w:cs="仿宋"/>
                <w:i/>
                <w:iCs/>
                <w:color w:val="000000"/>
                <w:sz w:val="24"/>
                <w:szCs w:val="24"/>
              </w:rPr>
              <w:t>Cryptomonas ovata</w:t>
            </w:r>
          </w:p>
        </w:tc>
      </w:tr>
      <w:tr w14:paraId="605EA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48" w:type="dxa"/>
            <w:vMerge w:val="continue"/>
          </w:tcPr>
          <w:p w14:paraId="19BEB492">
            <w:pPr>
              <w:pStyle w:val="11"/>
              <w:widowControl w:val="0"/>
              <w:ind w:left="0" w:leftChars="0" w:firstLine="0" w:firstLineChars="0"/>
              <w:rPr>
                <w:rFonts w:hint="eastAsia" w:ascii="仿宋" w:hAnsi="仿宋" w:eastAsia="仿宋" w:cs="仿宋"/>
                <w:i w:val="0"/>
                <w:iCs w:val="0"/>
                <w:sz w:val="24"/>
                <w:szCs w:val="24"/>
                <w:lang w:val="en-US" w:eastAsia="zh-CN"/>
              </w:rPr>
            </w:pPr>
          </w:p>
        </w:tc>
        <w:tc>
          <w:tcPr>
            <w:tcW w:w="10388" w:type="dxa"/>
          </w:tcPr>
          <w:p w14:paraId="1494F272">
            <w:pPr>
              <w:pStyle w:val="11"/>
              <w:widowControl w:val="0"/>
              <w:ind w:left="0" w:leftChars="0" w:firstLine="0" w:firstLineChars="0"/>
              <w:rPr>
                <w:rFonts w:hint="eastAsia" w:ascii="仿宋" w:hAnsi="仿宋" w:eastAsia="仿宋" w:cs="仿宋"/>
                <w:i w:val="0"/>
                <w:iCs w:val="0"/>
                <w:sz w:val="24"/>
                <w:szCs w:val="24"/>
              </w:rPr>
            </w:pPr>
            <w:r>
              <w:rPr>
                <w:rFonts w:hint="eastAsia" w:ascii="仿宋" w:hAnsi="仿宋" w:eastAsia="仿宋" w:cs="仿宋"/>
                <w:i w:val="0"/>
                <w:iCs w:val="0"/>
                <w:sz w:val="24"/>
                <w:szCs w:val="24"/>
              </w:rPr>
              <w:t>啮蚀隐藻</w:t>
            </w:r>
            <w:r>
              <w:rPr>
                <w:rFonts w:hint="eastAsia" w:ascii="仿宋" w:hAnsi="仿宋" w:eastAsia="仿宋" w:cs="仿宋"/>
                <w:i/>
                <w:iCs/>
                <w:sz w:val="24"/>
                <w:szCs w:val="24"/>
              </w:rPr>
              <w:t>Cryptomonas erosa</w:t>
            </w:r>
          </w:p>
        </w:tc>
      </w:tr>
      <w:tr w14:paraId="25638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48" w:type="dxa"/>
          </w:tcPr>
          <w:p w14:paraId="26D46280">
            <w:pPr>
              <w:pStyle w:val="11"/>
              <w:widowControl w:val="0"/>
              <w:ind w:left="0" w:leftChars="0" w:firstLine="0" w:firstLineChars="0"/>
              <w:rPr>
                <w:rFonts w:hint="eastAsia" w:ascii="仿宋" w:hAnsi="仿宋" w:eastAsia="仿宋" w:cs="仿宋"/>
                <w:i w:val="0"/>
                <w:iCs w:val="0"/>
                <w:sz w:val="24"/>
                <w:szCs w:val="24"/>
                <w:lang w:val="en-US" w:eastAsia="zh-CN"/>
              </w:rPr>
            </w:pPr>
            <w:r>
              <w:rPr>
                <w:rFonts w:hint="eastAsia" w:ascii="仿宋" w:hAnsi="仿宋" w:eastAsia="仿宋" w:cs="仿宋"/>
                <w:i w:val="0"/>
                <w:iCs w:val="0"/>
                <w:sz w:val="24"/>
                <w:szCs w:val="24"/>
                <w:lang w:val="en-US" w:eastAsia="zh-CN"/>
              </w:rPr>
              <w:t xml:space="preserve">黄藻门 </w:t>
            </w:r>
            <w:r>
              <w:rPr>
                <w:rFonts w:hint="eastAsia" w:ascii="仿宋" w:hAnsi="仿宋" w:eastAsia="仿宋" w:cs="仿宋"/>
                <w:i/>
                <w:iCs/>
                <w:sz w:val="24"/>
                <w:szCs w:val="24"/>
                <w:lang w:val="en-US" w:eastAsia="zh-CN"/>
              </w:rPr>
              <w:t>Xanthophyta</w:t>
            </w:r>
          </w:p>
        </w:tc>
        <w:tc>
          <w:tcPr>
            <w:tcW w:w="10388" w:type="dxa"/>
          </w:tcPr>
          <w:p w14:paraId="0F7294A5">
            <w:pPr>
              <w:pStyle w:val="11"/>
              <w:widowControl w:val="0"/>
              <w:ind w:left="0" w:leftChars="0" w:firstLine="0" w:firstLineChars="0"/>
              <w:rPr>
                <w:rFonts w:hint="eastAsia" w:ascii="仿宋" w:hAnsi="仿宋" w:eastAsia="仿宋" w:cs="仿宋"/>
                <w:i w:val="0"/>
                <w:iCs w:val="0"/>
                <w:sz w:val="24"/>
                <w:szCs w:val="24"/>
              </w:rPr>
            </w:pPr>
            <w:r>
              <w:rPr>
                <w:rFonts w:hint="eastAsia" w:ascii="仿宋" w:hAnsi="仿宋" w:eastAsia="仿宋" w:cs="仿宋"/>
                <w:i w:val="0"/>
                <w:iCs w:val="0"/>
                <w:sz w:val="24"/>
                <w:szCs w:val="24"/>
              </w:rPr>
              <w:t xml:space="preserve">异胶藻 </w:t>
            </w:r>
            <w:r>
              <w:rPr>
                <w:rStyle w:val="22"/>
                <w:rFonts w:hint="eastAsia" w:ascii="仿宋" w:hAnsi="仿宋" w:eastAsia="仿宋" w:cs="仿宋"/>
                <w:i/>
                <w:iCs/>
                <w:color w:val="000000"/>
                <w:sz w:val="24"/>
                <w:szCs w:val="24"/>
              </w:rPr>
              <w:t>Heterogloea</w:t>
            </w:r>
            <w:r>
              <w:rPr>
                <w:rFonts w:hint="eastAsia" w:ascii="仿宋" w:hAnsi="仿宋" w:eastAsia="仿宋" w:cs="仿宋"/>
                <w:i/>
                <w:iCs/>
                <w:sz w:val="24"/>
                <w:szCs w:val="24"/>
              </w:rPr>
              <w:t xml:space="preserve"> sp</w:t>
            </w:r>
            <w:r>
              <w:rPr>
                <w:rFonts w:hint="eastAsia" w:ascii="仿宋" w:hAnsi="仿宋" w:eastAsia="仿宋" w:cs="仿宋"/>
                <w:i w:val="0"/>
                <w:iCs w:val="0"/>
                <w:sz w:val="24"/>
                <w:szCs w:val="24"/>
              </w:rPr>
              <w:t xml:space="preserve">. </w:t>
            </w:r>
          </w:p>
        </w:tc>
      </w:tr>
      <w:tr w14:paraId="75CAC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48" w:type="dxa"/>
            <w:vMerge w:val="restart"/>
          </w:tcPr>
          <w:p w14:paraId="302FA2A6">
            <w:pPr>
              <w:pStyle w:val="11"/>
              <w:widowControl w:val="0"/>
              <w:ind w:left="0" w:leftChars="0" w:firstLine="0" w:firstLineChars="0"/>
              <w:rPr>
                <w:rFonts w:hint="eastAsia" w:ascii="仿宋" w:hAnsi="仿宋" w:eastAsia="仿宋" w:cs="仿宋"/>
                <w:i w:val="0"/>
                <w:iCs w:val="0"/>
                <w:sz w:val="24"/>
                <w:szCs w:val="24"/>
                <w:lang w:val="en-US" w:eastAsia="zh-CN"/>
              </w:rPr>
            </w:pPr>
            <w:r>
              <w:rPr>
                <w:rFonts w:hint="eastAsia" w:ascii="仿宋" w:hAnsi="仿宋" w:eastAsia="仿宋" w:cs="仿宋"/>
                <w:i w:val="0"/>
                <w:iCs w:val="0"/>
                <w:sz w:val="24"/>
                <w:szCs w:val="24"/>
                <w:lang w:val="en-US" w:eastAsia="zh-CN"/>
              </w:rPr>
              <w:t xml:space="preserve">裸藻门 </w:t>
            </w:r>
            <w:r>
              <w:rPr>
                <w:rFonts w:hint="eastAsia" w:ascii="仿宋" w:hAnsi="仿宋" w:eastAsia="仿宋" w:cs="仿宋"/>
                <w:i/>
                <w:iCs/>
                <w:sz w:val="24"/>
                <w:szCs w:val="24"/>
                <w:lang w:val="en-US" w:eastAsia="zh-CN"/>
              </w:rPr>
              <w:t>Euglenophyta</w:t>
            </w:r>
          </w:p>
        </w:tc>
        <w:tc>
          <w:tcPr>
            <w:tcW w:w="10388" w:type="dxa"/>
          </w:tcPr>
          <w:p w14:paraId="467EDB6A">
            <w:pPr>
              <w:pStyle w:val="11"/>
              <w:widowControl w:val="0"/>
              <w:ind w:left="0" w:leftChars="0" w:firstLine="0" w:firstLineChars="0"/>
              <w:rPr>
                <w:rFonts w:hint="eastAsia" w:ascii="仿宋" w:hAnsi="仿宋" w:eastAsia="仿宋" w:cs="仿宋"/>
                <w:i w:val="0"/>
                <w:iCs w:val="0"/>
                <w:sz w:val="24"/>
                <w:szCs w:val="24"/>
              </w:rPr>
            </w:pPr>
            <w:r>
              <w:rPr>
                <w:rFonts w:hint="eastAsia" w:ascii="仿宋" w:hAnsi="仿宋" w:eastAsia="仿宋" w:cs="仿宋"/>
                <w:i w:val="0"/>
                <w:iCs w:val="0"/>
                <w:sz w:val="24"/>
                <w:szCs w:val="24"/>
              </w:rPr>
              <w:t xml:space="preserve">梭形裸藻 </w:t>
            </w:r>
            <w:r>
              <w:rPr>
                <w:rStyle w:val="22"/>
                <w:rFonts w:hint="eastAsia" w:ascii="仿宋" w:hAnsi="仿宋" w:eastAsia="仿宋" w:cs="仿宋"/>
                <w:i/>
                <w:iCs/>
                <w:color w:val="000000"/>
                <w:sz w:val="24"/>
                <w:szCs w:val="24"/>
              </w:rPr>
              <w:t>Euglena acus</w:t>
            </w:r>
          </w:p>
        </w:tc>
      </w:tr>
      <w:tr w14:paraId="15AD9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48" w:type="dxa"/>
            <w:vMerge w:val="continue"/>
          </w:tcPr>
          <w:p w14:paraId="77DF0EDF">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10388" w:type="dxa"/>
          </w:tcPr>
          <w:p w14:paraId="644C9CEE">
            <w:pPr>
              <w:pStyle w:val="11"/>
              <w:widowControl w:val="0"/>
              <w:ind w:left="0" w:leftChars="0" w:firstLine="0" w:firstLineChars="0"/>
              <w:rPr>
                <w:rFonts w:hint="eastAsia" w:ascii="仿宋" w:hAnsi="仿宋" w:eastAsia="仿宋" w:cs="仿宋"/>
                <w:i w:val="0"/>
                <w:iCs w:val="0"/>
                <w:sz w:val="24"/>
                <w:szCs w:val="24"/>
              </w:rPr>
            </w:pPr>
            <w:r>
              <w:rPr>
                <w:rFonts w:hint="eastAsia" w:ascii="仿宋" w:hAnsi="仿宋" w:eastAsia="仿宋" w:cs="仿宋"/>
                <w:i w:val="0"/>
                <w:iCs w:val="0"/>
                <w:sz w:val="24"/>
                <w:szCs w:val="24"/>
              </w:rPr>
              <w:t xml:space="preserve">血红裸藻 </w:t>
            </w:r>
            <w:r>
              <w:rPr>
                <w:rStyle w:val="22"/>
                <w:rFonts w:hint="eastAsia" w:ascii="仿宋" w:hAnsi="仿宋" w:eastAsia="仿宋" w:cs="仿宋"/>
                <w:i/>
                <w:iCs/>
                <w:color w:val="000000"/>
                <w:sz w:val="24"/>
                <w:szCs w:val="24"/>
              </w:rPr>
              <w:t>Euglena sanguinea</w:t>
            </w:r>
          </w:p>
        </w:tc>
      </w:tr>
    </w:tbl>
    <w:p w14:paraId="4782DC9F">
      <w:pPr>
        <w:pStyle w:val="11"/>
        <w:ind w:left="0" w:leftChars="0" w:firstLine="0" w:firstLineChars="0"/>
        <w:rPr>
          <w:rFonts w:hint="default" w:ascii="Times New Roman"/>
          <w:color w:val="000000"/>
          <w:sz w:val="28"/>
          <w:szCs w:val="28"/>
          <w:highlight w:val="none"/>
          <w:lang w:val="en-US" w:eastAsia="zh-CN"/>
        </w:rPr>
      </w:pPr>
    </w:p>
    <w:p w14:paraId="0760A669">
      <w:pPr>
        <w:pStyle w:val="11"/>
        <w:ind w:left="0" w:leftChars="0" w:firstLine="0" w:firstLineChars="0"/>
        <w:rPr>
          <w:rFonts w:hint="default" w:ascii="Times New Roman"/>
          <w:color w:val="000000"/>
          <w:sz w:val="28"/>
          <w:szCs w:val="28"/>
          <w:highlight w:val="none"/>
          <w:lang w:val="en-US" w:eastAsia="zh-CN"/>
        </w:rPr>
      </w:pPr>
    </w:p>
    <w:p w14:paraId="78423874">
      <w:pPr>
        <w:pStyle w:val="11"/>
        <w:ind w:left="0" w:leftChars="0" w:firstLine="0" w:firstLineChars="0"/>
        <w:rPr>
          <w:rFonts w:hint="eastAsia" w:ascii="Times New Roman"/>
          <w:color w:val="000000"/>
          <w:sz w:val="28"/>
          <w:szCs w:val="28"/>
          <w:highlight w:val="none"/>
          <w:lang w:val="en-US" w:eastAsia="zh-CN"/>
        </w:rPr>
      </w:pPr>
      <w:r>
        <w:rPr>
          <w:rFonts w:hint="eastAsia" w:ascii="Times New Roman"/>
          <w:color w:val="000000"/>
          <w:sz w:val="32"/>
          <w:szCs w:val="32"/>
          <w:highlight w:val="none"/>
          <w:lang w:val="en-US" w:eastAsia="zh-CN"/>
        </w:rPr>
        <w:t>附表5 ：</w:t>
      </w:r>
      <w:r>
        <w:rPr>
          <w:rFonts w:hint="eastAsia"/>
          <w:sz w:val="32"/>
          <w:szCs w:val="32"/>
          <w:lang w:val="en-US" w:eastAsia="zh-CN"/>
        </w:rPr>
        <w:t>佳木斯郊区</w:t>
      </w:r>
      <w:r>
        <w:rPr>
          <w:rFonts w:hint="eastAsia" w:ascii="Times New Roman"/>
          <w:color w:val="000000"/>
          <w:sz w:val="32"/>
          <w:szCs w:val="32"/>
          <w:highlight w:val="none"/>
          <w:lang w:val="en-US" w:eastAsia="zh-CN"/>
        </w:rPr>
        <w:t>浮游动物种类组成</w:t>
      </w:r>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61"/>
        <w:gridCol w:w="10375"/>
      </w:tblGrid>
      <w:tr w14:paraId="7E991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1" w:type="dxa"/>
          </w:tcPr>
          <w:p w14:paraId="03F3927B">
            <w:pPr>
              <w:pStyle w:val="11"/>
              <w:widowControl w:val="0"/>
              <w:ind w:left="0" w:leftChars="0" w:firstLine="0" w:firstLineChars="0"/>
              <w:jc w:val="center"/>
              <w:rPr>
                <w:rFonts w:hint="eastAsia" w:ascii="仿宋" w:hAnsi="仿宋" w:eastAsia="仿宋" w:cs="仿宋"/>
                <w:i w:val="0"/>
                <w:iCs w:val="0"/>
                <w:color w:val="000000"/>
                <w:sz w:val="24"/>
                <w:szCs w:val="24"/>
                <w:highlight w:val="none"/>
                <w:vertAlign w:val="baseline"/>
                <w:lang w:val="en-US" w:eastAsia="zh-CN"/>
              </w:rPr>
            </w:pPr>
            <w:r>
              <w:rPr>
                <w:rFonts w:hint="eastAsia" w:ascii="仿宋" w:hAnsi="仿宋" w:eastAsia="仿宋" w:cs="仿宋"/>
                <w:i w:val="0"/>
                <w:iCs w:val="0"/>
                <w:color w:val="000000"/>
                <w:sz w:val="24"/>
                <w:szCs w:val="24"/>
                <w:highlight w:val="none"/>
                <w:vertAlign w:val="baseline"/>
                <w:lang w:val="en-US" w:eastAsia="zh-CN"/>
              </w:rPr>
              <w:t>门类</w:t>
            </w:r>
          </w:p>
        </w:tc>
        <w:tc>
          <w:tcPr>
            <w:tcW w:w="10375" w:type="dxa"/>
          </w:tcPr>
          <w:p w14:paraId="5315B6D9">
            <w:pPr>
              <w:pStyle w:val="11"/>
              <w:widowControl w:val="0"/>
              <w:ind w:left="0" w:leftChars="0" w:firstLine="0" w:firstLineChars="0"/>
              <w:jc w:val="center"/>
              <w:rPr>
                <w:rFonts w:hint="eastAsia" w:ascii="仿宋" w:hAnsi="仿宋" w:eastAsia="仿宋" w:cs="仿宋"/>
                <w:i w:val="0"/>
                <w:iCs w:val="0"/>
                <w:color w:val="000000"/>
                <w:sz w:val="24"/>
                <w:szCs w:val="24"/>
                <w:highlight w:val="none"/>
                <w:vertAlign w:val="baseline"/>
                <w:lang w:val="en-US" w:eastAsia="zh-CN"/>
              </w:rPr>
            </w:pPr>
            <w:r>
              <w:rPr>
                <w:rFonts w:hint="eastAsia" w:ascii="仿宋" w:hAnsi="仿宋" w:eastAsia="仿宋" w:cs="仿宋"/>
                <w:i w:val="0"/>
                <w:iCs w:val="0"/>
                <w:color w:val="000000"/>
                <w:sz w:val="24"/>
                <w:szCs w:val="24"/>
                <w:highlight w:val="none"/>
                <w:vertAlign w:val="baseline"/>
                <w:lang w:val="en-US" w:eastAsia="zh-CN"/>
              </w:rPr>
              <w:t>种类</w:t>
            </w:r>
          </w:p>
        </w:tc>
      </w:tr>
      <w:tr w14:paraId="2FF7E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1" w:type="dxa"/>
            <w:vMerge w:val="restart"/>
          </w:tcPr>
          <w:p w14:paraId="55A03E93">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r>
              <w:rPr>
                <w:rFonts w:hint="eastAsia" w:ascii="仿宋" w:hAnsi="仿宋" w:eastAsia="仿宋" w:cs="仿宋"/>
                <w:i w:val="0"/>
                <w:iCs w:val="0"/>
                <w:color w:val="000000"/>
                <w:sz w:val="24"/>
                <w:szCs w:val="24"/>
                <w:highlight w:val="none"/>
                <w:vertAlign w:val="baseline"/>
                <w:lang w:val="en-US" w:eastAsia="zh-CN"/>
              </w:rPr>
              <w:t xml:space="preserve">原生动物 </w:t>
            </w:r>
            <w:r>
              <w:rPr>
                <w:rStyle w:val="22"/>
                <w:rFonts w:hint="eastAsia" w:ascii="仿宋" w:hAnsi="仿宋" w:eastAsia="仿宋" w:cs="仿宋"/>
                <w:i/>
                <w:iCs/>
                <w:color w:val="000000"/>
                <w:sz w:val="24"/>
                <w:szCs w:val="24"/>
                <w:lang w:val="en-US" w:eastAsia="zh-CN"/>
              </w:rPr>
              <w:t>Protoz0a</w:t>
            </w:r>
          </w:p>
        </w:tc>
        <w:tc>
          <w:tcPr>
            <w:tcW w:w="10375" w:type="dxa"/>
          </w:tcPr>
          <w:p w14:paraId="342D2D32">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r>
              <w:rPr>
                <w:rFonts w:hint="eastAsia" w:ascii="仿宋" w:hAnsi="仿宋" w:eastAsia="仿宋" w:cs="仿宋"/>
                <w:i w:val="0"/>
                <w:iCs w:val="0"/>
                <w:color w:val="000000"/>
                <w:sz w:val="24"/>
                <w:szCs w:val="24"/>
                <w:highlight w:val="none"/>
                <w:vertAlign w:val="baseline"/>
                <w:lang w:val="en-US" w:eastAsia="zh-CN"/>
              </w:rPr>
              <w:t xml:space="preserve">太阳虫 </w:t>
            </w:r>
            <w:r>
              <w:rPr>
                <w:rStyle w:val="22"/>
                <w:rFonts w:hint="eastAsia" w:ascii="仿宋" w:hAnsi="仿宋" w:eastAsia="仿宋" w:cs="仿宋"/>
                <w:i/>
                <w:iCs/>
                <w:color w:val="000000"/>
                <w:sz w:val="24"/>
                <w:szCs w:val="24"/>
                <w:lang w:val="en-US" w:eastAsia="zh-CN"/>
              </w:rPr>
              <w:t>Actinophrys sp</w:t>
            </w:r>
            <w:r>
              <w:rPr>
                <w:rFonts w:hint="eastAsia" w:ascii="仿宋" w:hAnsi="仿宋" w:eastAsia="仿宋" w:cs="仿宋"/>
                <w:i w:val="0"/>
                <w:iCs w:val="0"/>
                <w:color w:val="000000"/>
                <w:sz w:val="24"/>
                <w:szCs w:val="24"/>
                <w:highlight w:val="none"/>
                <w:vertAlign w:val="baseline"/>
                <w:lang w:val="en-US" w:eastAsia="zh-CN"/>
              </w:rPr>
              <w:t>.</w:t>
            </w:r>
          </w:p>
        </w:tc>
      </w:tr>
      <w:tr w14:paraId="13439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1" w:type="dxa"/>
            <w:vMerge w:val="continue"/>
          </w:tcPr>
          <w:p w14:paraId="138C9C82">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10375" w:type="dxa"/>
          </w:tcPr>
          <w:p w14:paraId="2833845D">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r>
              <w:rPr>
                <w:rFonts w:hint="eastAsia" w:ascii="仿宋" w:hAnsi="仿宋" w:eastAsia="仿宋" w:cs="仿宋"/>
                <w:i w:val="0"/>
                <w:iCs w:val="0"/>
                <w:color w:val="000000"/>
                <w:sz w:val="24"/>
                <w:szCs w:val="24"/>
                <w:highlight w:val="none"/>
                <w:vertAlign w:val="baseline"/>
                <w:lang w:val="en-US" w:eastAsia="zh-CN"/>
              </w:rPr>
              <w:t>侠盗虫</w:t>
            </w:r>
            <w:r>
              <w:rPr>
                <w:rStyle w:val="24"/>
                <w:rFonts w:hint="eastAsia" w:ascii="仿宋" w:hAnsi="仿宋" w:eastAsia="仿宋" w:cs="仿宋"/>
                <w:i w:val="0"/>
                <w:iCs w:val="0"/>
                <w:color w:val="000000"/>
                <w:sz w:val="24"/>
                <w:szCs w:val="24"/>
                <w:lang w:val="en-US" w:eastAsia="zh-CN"/>
              </w:rPr>
              <w:t xml:space="preserve"> </w:t>
            </w:r>
            <w:r>
              <w:rPr>
                <w:rStyle w:val="22"/>
                <w:rFonts w:hint="eastAsia" w:ascii="仿宋" w:hAnsi="仿宋" w:eastAsia="仿宋" w:cs="仿宋"/>
                <w:i/>
                <w:iCs/>
                <w:color w:val="000000"/>
                <w:sz w:val="24"/>
                <w:szCs w:val="24"/>
                <w:lang w:val="en-US" w:eastAsia="zh-CN"/>
              </w:rPr>
              <w:t>StrobiLidium sp</w:t>
            </w:r>
            <w:r>
              <w:rPr>
                <w:rStyle w:val="24"/>
                <w:rFonts w:hint="eastAsia" w:ascii="仿宋" w:hAnsi="仿宋" w:eastAsia="仿宋" w:cs="仿宋"/>
                <w:i w:val="0"/>
                <w:iCs w:val="0"/>
                <w:color w:val="000000"/>
                <w:sz w:val="24"/>
                <w:szCs w:val="24"/>
                <w:lang w:val="en-US" w:eastAsia="zh-CN"/>
              </w:rPr>
              <w:t>.</w:t>
            </w:r>
          </w:p>
        </w:tc>
      </w:tr>
      <w:tr w14:paraId="1AEB5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1" w:type="dxa"/>
            <w:vMerge w:val="continue"/>
          </w:tcPr>
          <w:p w14:paraId="053566C2">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10375" w:type="dxa"/>
          </w:tcPr>
          <w:p w14:paraId="11487C23">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r>
              <w:rPr>
                <w:rFonts w:hint="eastAsia" w:ascii="仿宋" w:hAnsi="仿宋" w:eastAsia="仿宋" w:cs="仿宋"/>
                <w:i w:val="0"/>
                <w:iCs w:val="0"/>
                <w:color w:val="000000"/>
                <w:sz w:val="24"/>
                <w:szCs w:val="24"/>
                <w:highlight w:val="none"/>
                <w:vertAlign w:val="baseline"/>
                <w:lang w:val="en-US" w:eastAsia="zh-CN"/>
              </w:rPr>
              <w:t>筒壳虫</w:t>
            </w:r>
            <w:r>
              <w:rPr>
                <w:rStyle w:val="24"/>
                <w:rFonts w:hint="eastAsia" w:ascii="仿宋" w:hAnsi="仿宋" w:eastAsia="仿宋" w:cs="仿宋"/>
                <w:i w:val="0"/>
                <w:iCs w:val="0"/>
                <w:color w:val="000000"/>
                <w:sz w:val="24"/>
                <w:szCs w:val="24"/>
                <w:lang w:val="en-US" w:eastAsia="zh-CN"/>
              </w:rPr>
              <w:t xml:space="preserve"> </w:t>
            </w:r>
            <w:r>
              <w:rPr>
                <w:rStyle w:val="22"/>
                <w:rFonts w:hint="eastAsia" w:ascii="仿宋" w:hAnsi="仿宋" w:eastAsia="仿宋" w:cs="仿宋"/>
                <w:i/>
                <w:iCs/>
                <w:color w:val="000000"/>
                <w:sz w:val="24"/>
                <w:szCs w:val="24"/>
                <w:lang w:val="en-US" w:eastAsia="zh-CN"/>
              </w:rPr>
              <w:t>Tintinnidium sp</w:t>
            </w:r>
            <w:r>
              <w:rPr>
                <w:rStyle w:val="24"/>
                <w:rFonts w:hint="eastAsia" w:ascii="仿宋" w:hAnsi="仿宋" w:eastAsia="仿宋" w:cs="仿宋"/>
                <w:i w:val="0"/>
                <w:iCs w:val="0"/>
                <w:color w:val="000000"/>
                <w:sz w:val="24"/>
                <w:szCs w:val="24"/>
                <w:lang w:val="en-US" w:eastAsia="zh-CN"/>
              </w:rPr>
              <w:t>.</w:t>
            </w:r>
          </w:p>
        </w:tc>
      </w:tr>
      <w:tr w14:paraId="0CD98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1" w:type="dxa"/>
            <w:vMerge w:val="continue"/>
          </w:tcPr>
          <w:p w14:paraId="367A9CE7">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10375" w:type="dxa"/>
          </w:tcPr>
          <w:p w14:paraId="7F14EBE7">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r>
              <w:rPr>
                <w:rFonts w:hint="eastAsia" w:ascii="仿宋" w:hAnsi="仿宋" w:eastAsia="仿宋" w:cs="仿宋"/>
                <w:i w:val="0"/>
                <w:iCs w:val="0"/>
                <w:color w:val="000000"/>
                <w:sz w:val="24"/>
                <w:szCs w:val="24"/>
                <w:highlight w:val="none"/>
                <w:vertAlign w:val="baseline"/>
                <w:lang w:val="en-US" w:eastAsia="zh-CN"/>
              </w:rPr>
              <w:t>似铃壳虫</w:t>
            </w:r>
            <w:r>
              <w:rPr>
                <w:rStyle w:val="22"/>
                <w:rFonts w:hint="eastAsia" w:ascii="仿宋" w:hAnsi="仿宋" w:eastAsia="仿宋" w:cs="仿宋"/>
                <w:i/>
                <w:iCs/>
                <w:color w:val="000000"/>
                <w:sz w:val="24"/>
                <w:szCs w:val="24"/>
                <w:lang w:val="en-US" w:eastAsia="zh-CN"/>
              </w:rPr>
              <w:t>Tintinnopsis sp</w:t>
            </w:r>
            <w:r>
              <w:rPr>
                <w:rStyle w:val="24"/>
                <w:rFonts w:hint="eastAsia" w:ascii="仿宋" w:hAnsi="仿宋" w:eastAsia="仿宋" w:cs="仿宋"/>
                <w:i w:val="0"/>
                <w:iCs w:val="0"/>
                <w:color w:val="000000"/>
                <w:sz w:val="24"/>
                <w:szCs w:val="24"/>
                <w:lang w:val="en-US" w:eastAsia="zh-CN"/>
              </w:rPr>
              <w:t>.</w:t>
            </w:r>
          </w:p>
        </w:tc>
      </w:tr>
      <w:tr w14:paraId="5CE76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1" w:type="dxa"/>
            <w:vMerge w:val="restart"/>
          </w:tcPr>
          <w:p w14:paraId="4E7A8805">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r>
              <w:rPr>
                <w:rFonts w:hint="eastAsia" w:ascii="仿宋" w:hAnsi="仿宋" w:eastAsia="仿宋" w:cs="仿宋"/>
                <w:i w:val="0"/>
                <w:iCs w:val="0"/>
                <w:color w:val="000000"/>
                <w:sz w:val="24"/>
                <w:szCs w:val="24"/>
                <w:highlight w:val="none"/>
                <w:vertAlign w:val="baseline"/>
                <w:lang w:val="en-US" w:eastAsia="zh-CN"/>
              </w:rPr>
              <w:t>轮虫</w:t>
            </w:r>
            <w:r>
              <w:rPr>
                <w:rStyle w:val="22"/>
                <w:rFonts w:hint="eastAsia" w:ascii="仿宋" w:hAnsi="仿宋" w:eastAsia="仿宋" w:cs="仿宋"/>
                <w:i/>
                <w:iCs/>
                <w:color w:val="000000"/>
                <w:sz w:val="24"/>
                <w:szCs w:val="24"/>
                <w:lang w:val="en-US" w:eastAsia="zh-CN"/>
              </w:rPr>
              <w:t>Rotifera</w:t>
            </w:r>
          </w:p>
        </w:tc>
        <w:tc>
          <w:tcPr>
            <w:tcW w:w="10375" w:type="dxa"/>
          </w:tcPr>
          <w:p w14:paraId="1E66C870">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r>
              <w:rPr>
                <w:rFonts w:hint="eastAsia" w:ascii="仿宋" w:hAnsi="仿宋" w:eastAsia="仿宋" w:cs="仿宋"/>
                <w:i w:val="0"/>
                <w:iCs w:val="0"/>
                <w:color w:val="000000"/>
                <w:sz w:val="24"/>
                <w:szCs w:val="24"/>
                <w:highlight w:val="none"/>
                <w:vertAlign w:val="baseline"/>
                <w:lang w:val="en-US" w:eastAsia="zh-CN"/>
              </w:rPr>
              <w:t>长三肢轮虫</w:t>
            </w:r>
            <w:r>
              <w:rPr>
                <w:rStyle w:val="22"/>
                <w:rFonts w:hint="eastAsia" w:ascii="仿宋" w:hAnsi="仿宋" w:eastAsia="仿宋" w:cs="仿宋"/>
                <w:i/>
                <w:iCs/>
                <w:color w:val="000000"/>
                <w:sz w:val="24"/>
                <w:szCs w:val="24"/>
                <w:lang w:val="en-US" w:eastAsia="zh-CN"/>
              </w:rPr>
              <w:t>Filinia longiseta</w:t>
            </w:r>
          </w:p>
        </w:tc>
      </w:tr>
      <w:tr w14:paraId="01BC4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1" w:type="dxa"/>
            <w:vMerge w:val="continue"/>
          </w:tcPr>
          <w:p w14:paraId="79A186DD">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10375" w:type="dxa"/>
          </w:tcPr>
          <w:p w14:paraId="530905F3">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r>
              <w:rPr>
                <w:rFonts w:hint="eastAsia" w:ascii="仿宋" w:hAnsi="仿宋" w:eastAsia="仿宋" w:cs="仿宋"/>
                <w:i w:val="0"/>
                <w:iCs w:val="0"/>
                <w:color w:val="000000"/>
                <w:sz w:val="24"/>
                <w:szCs w:val="24"/>
                <w:highlight w:val="none"/>
                <w:vertAlign w:val="baseline"/>
                <w:lang w:val="en-US" w:eastAsia="zh-CN"/>
              </w:rPr>
              <w:t xml:space="preserve">针多肢轮虫 </w:t>
            </w:r>
            <w:r>
              <w:rPr>
                <w:rStyle w:val="22"/>
                <w:rFonts w:hint="eastAsia" w:ascii="仿宋" w:hAnsi="仿宋" w:eastAsia="仿宋" w:cs="仿宋"/>
                <w:i/>
                <w:iCs/>
                <w:color w:val="000000"/>
                <w:sz w:val="24"/>
                <w:szCs w:val="24"/>
                <w:lang w:val="en-US" w:eastAsia="zh-CN"/>
              </w:rPr>
              <w:t>Polyarthra trigla</w:t>
            </w:r>
          </w:p>
        </w:tc>
      </w:tr>
      <w:tr w14:paraId="2DD19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1" w:type="dxa"/>
            <w:vMerge w:val="continue"/>
          </w:tcPr>
          <w:p w14:paraId="1A234C2A">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10375" w:type="dxa"/>
          </w:tcPr>
          <w:p w14:paraId="6B9297E8">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r>
              <w:rPr>
                <w:rFonts w:hint="eastAsia" w:ascii="仿宋" w:hAnsi="仿宋" w:eastAsia="仿宋" w:cs="仿宋"/>
                <w:i w:val="0"/>
                <w:iCs w:val="0"/>
                <w:color w:val="000000"/>
                <w:sz w:val="24"/>
                <w:szCs w:val="24"/>
                <w:highlight w:val="none"/>
                <w:vertAlign w:val="baseline"/>
                <w:lang w:val="en-US" w:eastAsia="zh-CN"/>
              </w:rPr>
              <w:t>尖趾单趾轮虫</w:t>
            </w:r>
            <w:r>
              <w:rPr>
                <w:rStyle w:val="22"/>
                <w:rFonts w:hint="eastAsia" w:ascii="仿宋" w:hAnsi="仿宋" w:eastAsia="仿宋" w:cs="仿宋"/>
                <w:i/>
                <w:iCs/>
                <w:color w:val="000000"/>
                <w:sz w:val="24"/>
                <w:szCs w:val="24"/>
                <w:lang w:val="en-US" w:eastAsia="zh-CN"/>
              </w:rPr>
              <w:t>Monostyla closterocerce</w:t>
            </w:r>
          </w:p>
        </w:tc>
      </w:tr>
      <w:tr w14:paraId="36F7E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1" w:type="dxa"/>
            <w:vMerge w:val="continue"/>
          </w:tcPr>
          <w:p w14:paraId="5ECEE89F">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10375" w:type="dxa"/>
          </w:tcPr>
          <w:p w14:paraId="0DD9A1AA">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r>
              <w:rPr>
                <w:rFonts w:hint="eastAsia" w:ascii="仿宋" w:hAnsi="仿宋" w:eastAsia="仿宋" w:cs="仿宋"/>
                <w:i w:val="0"/>
                <w:iCs w:val="0"/>
                <w:color w:val="000000"/>
                <w:sz w:val="24"/>
                <w:szCs w:val="24"/>
                <w:highlight w:val="none"/>
                <w:vertAlign w:val="baseline"/>
                <w:lang w:val="en-US" w:eastAsia="zh-CN"/>
              </w:rPr>
              <w:t>单趾轮虫</w:t>
            </w:r>
            <w:r>
              <w:rPr>
                <w:rStyle w:val="22"/>
                <w:rFonts w:hint="eastAsia" w:ascii="仿宋" w:hAnsi="仿宋" w:eastAsia="仿宋" w:cs="仿宋"/>
                <w:i/>
                <w:iCs/>
                <w:color w:val="000000"/>
                <w:sz w:val="24"/>
                <w:szCs w:val="24"/>
                <w:lang w:val="en-US" w:eastAsia="zh-CN"/>
              </w:rPr>
              <w:t>Monostyla sp</w:t>
            </w:r>
            <w:r>
              <w:rPr>
                <w:rFonts w:hint="eastAsia" w:ascii="仿宋" w:hAnsi="仿宋" w:eastAsia="仿宋" w:cs="仿宋"/>
                <w:i w:val="0"/>
                <w:iCs w:val="0"/>
                <w:color w:val="000000"/>
                <w:sz w:val="24"/>
                <w:szCs w:val="24"/>
                <w:highlight w:val="none"/>
                <w:vertAlign w:val="baseline"/>
                <w:lang w:val="en-US" w:eastAsia="zh-CN"/>
              </w:rPr>
              <w:t>.</w:t>
            </w:r>
          </w:p>
        </w:tc>
      </w:tr>
      <w:tr w14:paraId="2DFAE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1" w:type="dxa"/>
            <w:vMerge w:val="continue"/>
          </w:tcPr>
          <w:p w14:paraId="5F1ED909">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10375" w:type="dxa"/>
          </w:tcPr>
          <w:p w14:paraId="123DAFFF">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r>
              <w:rPr>
                <w:rFonts w:hint="eastAsia" w:ascii="仿宋" w:hAnsi="仿宋" w:eastAsia="仿宋" w:cs="仿宋"/>
                <w:i w:val="0"/>
                <w:iCs w:val="0"/>
                <w:color w:val="000000"/>
                <w:sz w:val="24"/>
                <w:szCs w:val="24"/>
                <w:highlight w:val="none"/>
                <w:vertAlign w:val="baseline"/>
                <w:lang w:val="en-US" w:eastAsia="zh-CN"/>
              </w:rPr>
              <w:t>腔轮虫</w:t>
            </w:r>
            <w:r>
              <w:rPr>
                <w:rStyle w:val="22"/>
                <w:rFonts w:hint="eastAsia" w:ascii="仿宋" w:hAnsi="仿宋" w:eastAsia="仿宋" w:cs="仿宋"/>
                <w:i/>
                <w:iCs/>
                <w:color w:val="000000"/>
                <w:sz w:val="24"/>
                <w:szCs w:val="24"/>
                <w:lang w:val="en-US" w:eastAsia="zh-CN"/>
              </w:rPr>
              <w:t>Lecane sp</w:t>
            </w:r>
            <w:r>
              <w:rPr>
                <w:rStyle w:val="24"/>
                <w:rFonts w:hint="eastAsia" w:ascii="仿宋" w:hAnsi="仿宋" w:eastAsia="仿宋" w:cs="仿宋"/>
                <w:i w:val="0"/>
                <w:iCs w:val="0"/>
                <w:color w:val="000000"/>
                <w:sz w:val="24"/>
                <w:szCs w:val="24"/>
                <w:lang w:val="en-US" w:eastAsia="zh-CN"/>
              </w:rPr>
              <w:t>.</w:t>
            </w:r>
          </w:p>
        </w:tc>
      </w:tr>
      <w:tr w14:paraId="444D4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1" w:type="dxa"/>
            <w:vMerge w:val="continue"/>
          </w:tcPr>
          <w:p w14:paraId="354F01A1">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10375" w:type="dxa"/>
          </w:tcPr>
          <w:p w14:paraId="06B94668">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r>
              <w:rPr>
                <w:rFonts w:hint="eastAsia" w:ascii="仿宋" w:hAnsi="仿宋" w:eastAsia="仿宋" w:cs="仿宋"/>
                <w:i w:val="0"/>
                <w:iCs w:val="0"/>
                <w:color w:val="000000"/>
                <w:sz w:val="24"/>
                <w:szCs w:val="24"/>
                <w:highlight w:val="none"/>
                <w:vertAlign w:val="baseline"/>
                <w:lang w:val="en-US" w:eastAsia="zh-CN"/>
              </w:rPr>
              <w:t>螺形龟甲轮虫</w:t>
            </w:r>
            <w:r>
              <w:rPr>
                <w:rStyle w:val="22"/>
                <w:rFonts w:hint="eastAsia" w:ascii="仿宋" w:hAnsi="仿宋" w:eastAsia="仿宋" w:cs="仿宋"/>
                <w:i/>
                <w:iCs/>
                <w:color w:val="000000"/>
                <w:sz w:val="24"/>
                <w:szCs w:val="24"/>
                <w:lang w:val="en-US" w:eastAsia="zh-CN"/>
              </w:rPr>
              <w:t>Keratella cochlearis</w:t>
            </w:r>
          </w:p>
        </w:tc>
      </w:tr>
      <w:tr w14:paraId="69C55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1" w:type="dxa"/>
            <w:vMerge w:val="continue"/>
          </w:tcPr>
          <w:p w14:paraId="0F5034E5">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10375" w:type="dxa"/>
          </w:tcPr>
          <w:p w14:paraId="5DFABEAF">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r>
              <w:rPr>
                <w:rFonts w:hint="eastAsia" w:ascii="仿宋" w:hAnsi="仿宋" w:eastAsia="仿宋" w:cs="仿宋"/>
                <w:i w:val="0"/>
                <w:iCs w:val="0"/>
                <w:color w:val="000000"/>
                <w:sz w:val="24"/>
                <w:szCs w:val="24"/>
                <w:highlight w:val="none"/>
                <w:vertAlign w:val="baseline"/>
                <w:lang w:val="en-US" w:eastAsia="zh-CN"/>
              </w:rPr>
              <w:t xml:space="preserve">缘板龟甲轮虫 </w:t>
            </w:r>
            <w:r>
              <w:rPr>
                <w:rStyle w:val="22"/>
                <w:rFonts w:hint="eastAsia" w:ascii="仿宋" w:hAnsi="仿宋" w:eastAsia="仿宋" w:cs="仿宋"/>
                <w:i/>
                <w:iCs/>
                <w:color w:val="000000"/>
                <w:sz w:val="24"/>
                <w:szCs w:val="24"/>
                <w:lang w:val="en-US" w:eastAsia="zh-CN"/>
              </w:rPr>
              <w:t>Keratella ticinensis</w:t>
            </w:r>
          </w:p>
        </w:tc>
      </w:tr>
      <w:tr w14:paraId="55ADD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1" w:type="dxa"/>
            <w:vMerge w:val="continue"/>
          </w:tcPr>
          <w:p w14:paraId="108A10B9">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10375" w:type="dxa"/>
          </w:tcPr>
          <w:p w14:paraId="3FA629D4">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r>
              <w:rPr>
                <w:rFonts w:hint="eastAsia" w:ascii="仿宋" w:hAnsi="仿宋" w:eastAsia="仿宋" w:cs="仿宋"/>
                <w:i w:val="0"/>
                <w:iCs w:val="0"/>
                <w:color w:val="000000"/>
                <w:sz w:val="24"/>
                <w:szCs w:val="24"/>
                <w:highlight w:val="none"/>
                <w:vertAlign w:val="baseline"/>
                <w:lang w:val="en-US" w:eastAsia="zh-CN"/>
              </w:rPr>
              <w:t xml:space="preserve">裂足臂尾轮虫 </w:t>
            </w:r>
            <w:r>
              <w:rPr>
                <w:rStyle w:val="22"/>
                <w:rFonts w:hint="eastAsia" w:ascii="仿宋" w:hAnsi="仿宋" w:eastAsia="仿宋" w:cs="仿宋"/>
                <w:i/>
                <w:iCs/>
                <w:color w:val="000000"/>
                <w:sz w:val="24"/>
                <w:szCs w:val="24"/>
                <w:lang w:val="en-US" w:eastAsia="zh-CN"/>
              </w:rPr>
              <w:t>Brachionus diversicornis</w:t>
            </w:r>
          </w:p>
        </w:tc>
      </w:tr>
      <w:tr w14:paraId="5E2FA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1" w:type="dxa"/>
            <w:vMerge w:val="continue"/>
          </w:tcPr>
          <w:p w14:paraId="005AC73C">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10375" w:type="dxa"/>
          </w:tcPr>
          <w:p w14:paraId="3597960C">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r>
              <w:rPr>
                <w:rFonts w:hint="eastAsia" w:ascii="仿宋" w:hAnsi="仿宋" w:eastAsia="仿宋" w:cs="仿宋"/>
                <w:i w:val="0"/>
                <w:iCs w:val="0"/>
                <w:color w:val="000000"/>
                <w:sz w:val="24"/>
                <w:szCs w:val="24"/>
                <w:highlight w:val="none"/>
                <w:vertAlign w:val="baseline"/>
                <w:lang w:val="en-US" w:eastAsia="zh-CN"/>
              </w:rPr>
              <w:t>花臂尾轮虫</w:t>
            </w:r>
            <w:r>
              <w:rPr>
                <w:rStyle w:val="22"/>
                <w:rFonts w:hint="eastAsia" w:ascii="仿宋" w:hAnsi="仿宋" w:eastAsia="仿宋" w:cs="仿宋"/>
                <w:i/>
                <w:iCs/>
                <w:color w:val="000000"/>
                <w:sz w:val="24"/>
                <w:szCs w:val="24"/>
                <w:lang w:val="en-US" w:eastAsia="zh-CN"/>
              </w:rPr>
              <w:t>Brachionus calyciflorus</w:t>
            </w:r>
          </w:p>
        </w:tc>
      </w:tr>
      <w:tr w14:paraId="3F31D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1" w:type="dxa"/>
            <w:vMerge w:val="continue"/>
          </w:tcPr>
          <w:p w14:paraId="03B8CE28">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10375" w:type="dxa"/>
          </w:tcPr>
          <w:p w14:paraId="6783C80F">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r>
              <w:rPr>
                <w:rFonts w:hint="eastAsia" w:ascii="仿宋" w:hAnsi="仿宋" w:eastAsia="仿宋" w:cs="仿宋"/>
                <w:i w:val="0"/>
                <w:iCs w:val="0"/>
                <w:color w:val="000000"/>
                <w:sz w:val="24"/>
                <w:szCs w:val="24"/>
                <w:highlight w:val="none"/>
                <w:vertAlign w:val="baseline"/>
                <w:lang w:val="en-US" w:eastAsia="zh-CN"/>
              </w:rPr>
              <w:t>晶囊轮虫</w:t>
            </w:r>
            <w:r>
              <w:rPr>
                <w:rStyle w:val="22"/>
                <w:rFonts w:hint="eastAsia" w:ascii="仿宋" w:hAnsi="仿宋" w:eastAsia="仿宋" w:cs="仿宋"/>
                <w:i/>
                <w:iCs/>
                <w:color w:val="000000"/>
                <w:sz w:val="24"/>
                <w:szCs w:val="24"/>
                <w:lang w:val="en-US" w:eastAsia="zh-CN"/>
              </w:rPr>
              <w:t>Asplanchna sp</w:t>
            </w:r>
            <w:r>
              <w:rPr>
                <w:rStyle w:val="24"/>
                <w:rFonts w:hint="eastAsia" w:ascii="仿宋" w:hAnsi="仿宋" w:eastAsia="仿宋" w:cs="仿宋"/>
                <w:i w:val="0"/>
                <w:iCs w:val="0"/>
                <w:color w:val="000000"/>
                <w:sz w:val="24"/>
                <w:szCs w:val="24"/>
                <w:lang w:val="en-US" w:eastAsia="zh-CN"/>
              </w:rPr>
              <w:t>.</w:t>
            </w:r>
          </w:p>
        </w:tc>
      </w:tr>
      <w:tr w14:paraId="19993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1" w:type="dxa"/>
            <w:vMerge w:val="restart"/>
          </w:tcPr>
          <w:p w14:paraId="636356B0">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r>
              <w:rPr>
                <w:rFonts w:hint="eastAsia" w:ascii="仿宋" w:hAnsi="仿宋" w:eastAsia="仿宋" w:cs="仿宋"/>
                <w:i w:val="0"/>
                <w:iCs w:val="0"/>
                <w:color w:val="000000"/>
                <w:sz w:val="24"/>
                <w:szCs w:val="24"/>
                <w:highlight w:val="none"/>
                <w:vertAlign w:val="baseline"/>
                <w:lang w:val="en-US" w:eastAsia="zh-CN"/>
              </w:rPr>
              <w:t xml:space="preserve">桡足类 </w:t>
            </w:r>
            <w:r>
              <w:rPr>
                <w:rStyle w:val="22"/>
                <w:rFonts w:hint="eastAsia" w:ascii="仿宋" w:hAnsi="仿宋" w:eastAsia="仿宋" w:cs="仿宋"/>
                <w:i/>
                <w:iCs/>
                <w:color w:val="000000"/>
                <w:sz w:val="24"/>
                <w:szCs w:val="24"/>
                <w:lang w:val="en-US" w:eastAsia="zh-CN"/>
              </w:rPr>
              <w:t>Copepoda</w:t>
            </w:r>
          </w:p>
        </w:tc>
        <w:tc>
          <w:tcPr>
            <w:tcW w:w="10375" w:type="dxa"/>
          </w:tcPr>
          <w:p w14:paraId="3FF3086B">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r>
              <w:rPr>
                <w:rFonts w:hint="eastAsia" w:ascii="仿宋" w:hAnsi="仿宋" w:eastAsia="仿宋" w:cs="仿宋"/>
                <w:i w:val="0"/>
                <w:iCs w:val="0"/>
                <w:color w:val="000000"/>
                <w:sz w:val="24"/>
                <w:szCs w:val="24"/>
                <w:highlight w:val="none"/>
                <w:vertAlign w:val="baseline"/>
                <w:lang w:val="en-US" w:eastAsia="zh-CN"/>
              </w:rPr>
              <w:t>无节幼体</w:t>
            </w:r>
            <w:r>
              <w:rPr>
                <w:rStyle w:val="22"/>
                <w:rFonts w:hint="eastAsia" w:ascii="仿宋" w:hAnsi="仿宋" w:eastAsia="仿宋" w:cs="仿宋"/>
                <w:i/>
                <w:iCs/>
                <w:color w:val="000000"/>
                <w:sz w:val="24"/>
                <w:szCs w:val="24"/>
                <w:lang w:val="en-US" w:eastAsia="zh-CN"/>
              </w:rPr>
              <w:t>Nauplii</w:t>
            </w:r>
          </w:p>
        </w:tc>
      </w:tr>
      <w:tr w14:paraId="783C9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1" w:type="dxa"/>
            <w:vMerge w:val="continue"/>
          </w:tcPr>
          <w:p w14:paraId="1676E400">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10375" w:type="dxa"/>
          </w:tcPr>
          <w:p w14:paraId="7F143ABE">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r>
              <w:rPr>
                <w:rFonts w:hint="eastAsia" w:ascii="仿宋" w:hAnsi="仿宋" w:eastAsia="仿宋" w:cs="仿宋"/>
                <w:i w:val="0"/>
                <w:iCs w:val="0"/>
                <w:color w:val="000000"/>
                <w:sz w:val="24"/>
                <w:szCs w:val="24"/>
                <w:highlight w:val="none"/>
                <w:vertAlign w:val="baseline"/>
                <w:lang w:val="en-US" w:eastAsia="zh-CN"/>
              </w:rPr>
              <w:t xml:space="preserve">剑水蚤 </w:t>
            </w:r>
            <w:r>
              <w:rPr>
                <w:rStyle w:val="22"/>
                <w:rFonts w:hint="eastAsia" w:ascii="仿宋" w:hAnsi="仿宋" w:eastAsia="仿宋" w:cs="仿宋"/>
                <w:i/>
                <w:iCs/>
                <w:color w:val="000000"/>
                <w:sz w:val="24"/>
                <w:szCs w:val="24"/>
                <w:lang w:val="en-US" w:eastAsia="zh-CN"/>
              </w:rPr>
              <w:t>Cyciopidae</w:t>
            </w:r>
          </w:p>
        </w:tc>
      </w:tr>
    </w:tbl>
    <w:p w14:paraId="3318F7A3">
      <w:pPr>
        <w:pStyle w:val="11"/>
        <w:ind w:left="0" w:leftChars="0" w:firstLine="0" w:firstLineChars="0"/>
        <w:rPr>
          <w:rFonts w:hint="eastAsia" w:ascii="Times New Roman"/>
          <w:color w:val="000000"/>
          <w:sz w:val="28"/>
          <w:szCs w:val="28"/>
          <w:highlight w:val="none"/>
          <w:lang w:val="en-US" w:eastAsia="zh-CN"/>
        </w:rPr>
      </w:pPr>
    </w:p>
    <w:p w14:paraId="4CDBF7BC">
      <w:pPr>
        <w:pStyle w:val="11"/>
        <w:ind w:left="0" w:leftChars="0" w:firstLine="0" w:firstLineChars="0"/>
        <w:rPr>
          <w:rFonts w:hint="eastAsia" w:ascii="Times New Roman"/>
          <w:color w:val="000000"/>
          <w:sz w:val="28"/>
          <w:szCs w:val="28"/>
          <w:highlight w:val="none"/>
          <w:lang w:val="en-US" w:eastAsia="zh-CN"/>
        </w:rPr>
      </w:pPr>
    </w:p>
    <w:p w14:paraId="5D8F2CA6">
      <w:pPr>
        <w:pStyle w:val="11"/>
        <w:ind w:left="0" w:leftChars="0" w:firstLine="0" w:firstLineChars="0"/>
        <w:rPr>
          <w:rFonts w:hint="eastAsia" w:ascii="Times New Roman"/>
          <w:color w:val="000000"/>
          <w:sz w:val="28"/>
          <w:szCs w:val="28"/>
          <w:highlight w:val="none"/>
          <w:lang w:val="en-US" w:eastAsia="zh-CN"/>
        </w:rPr>
      </w:pPr>
    </w:p>
    <w:p w14:paraId="29A1491F">
      <w:pPr>
        <w:pStyle w:val="11"/>
        <w:ind w:left="0" w:leftChars="0" w:firstLine="0" w:firstLineChars="0"/>
        <w:rPr>
          <w:rFonts w:hint="eastAsia" w:ascii="Times New Roman"/>
          <w:color w:val="000000"/>
          <w:sz w:val="28"/>
          <w:szCs w:val="28"/>
          <w:highlight w:val="none"/>
          <w:lang w:val="en-US" w:eastAsia="zh-CN"/>
        </w:rPr>
      </w:pPr>
    </w:p>
    <w:p w14:paraId="10DC6902">
      <w:pPr>
        <w:pStyle w:val="11"/>
        <w:ind w:left="0" w:leftChars="0" w:firstLine="0" w:firstLineChars="0"/>
        <w:rPr>
          <w:rFonts w:hint="eastAsia" w:ascii="Times New Roman"/>
          <w:color w:val="000000"/>
          <w:sz w:val="28"/>
          <w:szCs w:val="28"/>
          <w:highlight w:val="none"/>
          <w:lang w:val="en-US" w:eastAsia="zh-CN"/>
        </w:rPr>
      </w:pPr>
    </w:p>
    <w:p w14:paraId="1211A3C8">
      <w:pPr>
        <w:pStyle w:val="11"/>
        <w:ind w:left="0" w:leftChars="0" w:firstLine="0" w:firstLineChars="0"/>
        <w:rPr>
          <w:rFonts w:hint="eastAsia" w:ascii="Times New Roman"/>
          <w:color w:val="000000"/>
          <w:sz w:val="28"/>
          <w:szCs w:val="28"/>
          <w:highlight w:val="none"/>
          <w:lang w:val="en-US" w:eastAsia="zh-CN"/>
        </w:rPr>
      </w:pPr>
    </w:p>
    <w:p w14:paraId="408B8670">
      <w:pPr>
        <w:pStyle w:val="11"/>
        <w:ind w:left="0" w:leftChars="0" w:firstLine="0" w:firstLineChars="0"/>
        <w:rPr>
          <w:rFonts w:hint="eastAsia" w:ascii="Times New Roman"/>
          <w:color w:val="000000"/>
          <w:sz w:val="28"/>
          <w:szCs w:val="28"/>
          <w:highlight w:val="none"/>
          <w:lang w:val="en-US" w:eastAsia="zh-CN"/>
        </w:rPr>
      </w:pPr>
    </w:p>
    <w:p w14:paraId="40ABF23B">
      <w:pPr>
        <w:pStyle w:val="11"/>
        <w:ind w:left="0" w:leftChars="0" w:firstLine="0" w:firstLineChars="0"/>
        <w:rPr>
          <w:rFonts w:hint="eastAsia" w:ascii="Times New Roman"/>
          <w:color w:val="000000"/>
          <w:sz w:val="28"/>
          <w:szCs w:val="28"/>
          <w:highlight w:val="none"/>
          <w:lang w:val="en-US" w:eastAsia="zh-CN"/>
        </w:rPr>
      </w:pPr>
    </w:p>
    <w:p w14:paraId="287473A4">
      <w:pPr>
        <w:pStyle w:val="11"/>
        <w:ind w:left="0" w:leftChars="0" w:firstLine="0" w:firstLineChars="0"/>
        <w:rPr>
          <w:rFonts w:hint="eastAsia" w:ascii="Times New Roman"/>
          <w:color w:val="000000"/>
          <w:sz w:val="28"/>
          <w:szCs w:val="28"/>
          <w:highlight w:val="none"/>
          <w:lang w:val="en-US" w:eastAsia="zh-CN"/>
        </w:rPr>
      </w:pPr>
    </w:p>
    <w:p w14:paraId="7A0548F1">
      <w:pPr>
        <w:pStyle w:val="11"/>
        <w:ind w:left="0" w:leftChars="0" w:firstLine="0" w:firstLineChars="0"/>
        <w:rPr>
          <w:rFonts w:hint="eastAsia" w:ascii="Times New Roman"/>
          <w:color w:val="000000"/>
          <w:sz w:val="28"/>
          <w:szCs w:val="28"/>
          <w:highlight w:val="none"/>
          <w:lang w:val="en-US" w:eastAsia="zh-CN"/>
        </w:rPr>
      </w:pPr>
    </w:p>
    <w:p w14:paraId="447B7C54">
      <w:pPr>
        <w:pStyle w:val="11"/>
        <w:ind w:left="0" w:leftChars="0" w:firstLine="0" w:firstLineChars="0"/>
        <w:rPr>
          <w:rFonts w:hint="eastAsia" w:ascii="Times New Roman"/>
          <w:color w:val="000000"/>
          <w:sz w:val="28"/>
          <w:szCs w:val="28"/>
          <w:highlight w:val="none"/>
          <w:lang w:val="en-US" w:eastAsia="zh-CN"/>
        </w:rPr>
      </w:pPr>
    </w:p>
    <w:p w14:paraId="1567BE57">
      <w:pPr>
        <w:pStyle w:val="11"/>
        <w:ind w:left="0" w:leftChars="0" w:firstLine="0" w:firstLineChars="0"/>
        <w:rPr>
          <w:rFonts w:hint="eastAsia" w:ascii="Times New Roman"/>
          <w:color w:val="000000"/>
          <w:sz w:val="28"/>
          <w:szCs w:val="28"/>
          <w:highlight w:val="none"/>
          <w:lang w:val="en-US" w:eastAsia="zh-CN"/>
        </w:rPr>
      </w:pPr>
    </w:p>
    <w:p w14:paraId="27142150">
      <w:pPr>
        <w:pStyle w:val="11"/>
        <w:ind w:left="0" w:leftChars="0" w:firstLine="0" w:firstLineChars="0"/>
        <w:rPr>
          <w:rFonts w:hint="eastAsia" w:ascii="Times New Roman"/>
          <w:color w:val="000000"/>
          <w:sz w:val="32"/>
          <w:szCs w:val="32"/>
          <w:highlight w:val="none"/>
          <w:lang w:val="en-US" w:eastAsia="zh-CN"/>
        </w:rPr>
      </w:pPr>
      <w:r>
        <w:rPr>
          <w:rFonts w:hint="eastAsia" w:ascii="Times New Roman"/>
          <w:color w:val="000000"/>
          <w:sz w:val="32"/>
          <w:szCs w:val="32"/>
          <w:highlight w:val="none"/>
          <w:lang w:val="en-US" w:eastAsia="zh-CN"/>
        </w:rPr>
        <w:t xml:space="preserve">附表6： </w:t>
      </w:r>
      <w:r>
        <w:rPr>
          <w:rFonts w:hint="eastAsia"/>
          <w:sz w:val="32"/>
          <w:szCs w:val="32"/>
          <w:lang w:val="en-US" w:eastAsia="zh-CN"/>
        </w:rPr>
        <w:t>佳木斯郊区</w:t>
      </w:r>
      <w:r>
        <w:rPr>
          <w:rFonts w:hint="eastAsia" w:ascii="Times New Roman"/>
          <w:color w:val="000000"/>
          <w:sz w:val="32"/>
          <w:szCs w:val="32"/>
          <w:highlight w:val="none"/>
          <w:lang w:val="en-US" w:eastAsia="zh-CN"/>
        </w:rPr>
        <w:t>底栖动物组成</w:t>
      </w:r>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734"/>
        <w:gridCol w:w="3396"/>
        <w:gridCol w:w="3391"/>
        <w:gridCol w:w="4415"/>
      </w:tblGrid>
      <w:tr w14:paraId="0C089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34" w:type="dxa"/>
          </w:tcPr>
          <w:p w14:paraId="7A2C3923">
            <w:pPr>
              <w:pStyle w:val="11"/>
              <w:widowControl w:val="0"/>
              <w:ind w:left="0" w:leftChars="0" w:firstLine="0" w:firstLineChars="0"/>
              <w:jc w:val="center"/>
              <w:rPr>
                <w:rFonts w:hint="eastAsia" w:ascii="仿宋" w:hAnsi="仿宋" w:eastAsia="仿宋" w:cs="仿宋"/>
                <w:i w:val="0"/>
                <w:iCs w:val="0"/>
                <w:color w:val="000000"/>
                <w:sz w:val="24"/>
                <w:szCs w:val="24"/>
                <w:highlight w:val="none"/>
                <w:vertAlign w:val="baseline"/>
                <w:lang w:val="en-US" w:eastAsia="zh-CN"/>
              </w:rPr>
            </w:pPr>
            <w:r>
              <w:rPr>
                <w:rFonts w:hint="eastAsia" w:ascii="仿宋" w:hAnsi="仿宋" w:eastAsia="仿宋" w:cs="仿宋"/>
                <w:i w:val="0"/>
                <w:iCs w:val="0"/>
                <w:color w:val="000000"/>
                <w:sz w:val="24"/>
                <w:szCs w:val="24"/>
                <w:highlight w:val="none"/>
                <w:vertAlign w:val="baseline"/>
                <w:lang w:val="en-US" w:eastAsia="zh-CN"/>
              </w:rPr>
              <w:t>类别</w:t>
            </w:r>
          </w:p>
        </w:tc>
        <w:tc>
          <w:tcPr>
            <w:tcW w:w="3396" w:type="dxa"/>
          </w:tcPr>
          <w:p w14:paraId="4EEA818A">
            <w:pPr>
              <w:pStyle w:val="11"/>
              <w:widowControl w:val="0"/>
              <w:ind w:left="0" w:leftChars="0" w:firstLine="0" w:firstLineChars="0"/>
              <w:jc w:val="center"/>
              <w:rPr>
                <w:rFonts w:hint="eastAsia" w:ascii="仿宋" w:hAnsi="仿宋" w:eastAsia="仿宋" w:cs="仿宋"/>
                <w:i w:val="0"/>
                <w:iCs w:val="0"/>
                <w:color w:val="000000"/>
                <w:sz w:val="24"/>
                <w:szCs w:val="24"/>
                <w:highlight w:val="none"/>
                <w:vertAlign w:val="baseline"/>
                <w:lang w:val="en-US" w:eastAsia="zh-CN"/>
              </w:rPr>
            </w:pPr>
            <w:r>
              <w:rPr>
                <w:rFonts w:hint="eastAsia" w:ascii="仿宋" w:hAnsi="仿宋" w:eastAsia="仿宋" w:cs="仿宋"/>
                <w:i w:val="0"/>
                <w:iCs w:val="0"/>
                <w:color w:val="000000"/>
                <w:sz w:val="24"/>
                <w:szCs w:val="24"/>
                <w:highlight w:val="none"/>
                <w:vertAlign w:val="baseline"/>
                <w:lang w:val="en-US" w:eastAsia="zh-CN"/>
              </w:rPr>
              <w:t>目</w:t>
            </w:r>
          </w:p>
        </w:tc>
        <w:tc>
          <w:tcPr>
            <w:tcW w:w="3391" w:type="dxa"/>
          </w:tcPr>
          <w:p w14:paraId="75D314BE">
            <w:pPr>
              <w:pStyle w:val="11"/>
              <w:widowControl w:val="0"/>
              <w:ind w:left="0" w:leftChars="0" w:firstLine="0" w:firstLineChars="0"/>
              <w:jc w:val="center"/>
              <w:rPr>
                <w:rFonts w:hint="eastAsia" w:ascii="仿宋" w:hAnsi="仿宋" w:eastAsia="仿宋" w:cs="仿宋"/>
                <w:i w:val="0"/>
                <w:iCs w:val="0"/>
                <w:color w:val="000000"/>
                <w:sz w:val="24"/>
                <w:szCs w:val="24"/>
                <w:highlight w:val="none"/>
                <w:vertAlign w:val="baseline"/>
                <w:lang w:val="en-US" w:eastAsia="zh-CN"/>
              </w:rPr>
            </w:pPr>
            <w:r>
              <w:rPr>
                <w:rFonts w:hint="eastAsia" w:ascii="仿宋" w:hAnsi="仿宋" w:eastAsia="仿宋" w:cs="仿宋"/>
                <w:i w:val="0"/>
                <w:iCs w:val="0"/>
                <w:color w:val="000000"/>
                <w:sz w:val="24"/>
                <w:szCs w:val="24"/>
                <w:highlight w:val="none"/>
                <w:vertAlign w:val="baseline"/>
                <w:lang w:val="en-US" w:eastAsia="zh-CN"/>
              </w:rPr>
              <w:t>科</w:t>
            </w:r>
          </w:p>
        </w:tc>
        <w:tc>
          <w:tcPr>
            <w:tcW w:w="4415" w:type="dxa"/>
          </w:tcPr>
          <w:p w14:paraId="37F8282D">
            <w:pPr>
              <w:pStyle w:val="11"/>
              <w:widowControl w:val="0"/>
              <w:ind w:left="0" w:leftChars="0" w:firstLine="0" w:firstLineChars="0"/>
              <w:jc w:val="center"/>
              <w:rPr>
                <w:rFonts w:hint="eastAsia" w:ascii="仿宋" w:hAnsi="仿宋" w:eastAsia="仿宋" w:cs="仿宋"/>
                <w:i w:val="0"/>
                <w:iCs w:val="0"/>
                <w:color w:val="000000"/>
                <w:sz w:val="24"/>
                <w:szCs w:val="24"/>
                <w:highlight w:val="none"/>
                <w:vertAlign w:val="baseline"/>
                <w:lang w:val="en-US" w:eastAsia="zh-CN"/>
              </w:rPr>
            </w:pPr>
            <w:r>
              <w:rPr>
                <w:rFonts w:hint="eastAsia" w:ascii="仿宋" w:hAnsi="仿宋" w:eastAsia="仿宋" w:cs="仿宋"/>
                <w:i w:val="0"/>
                <w:iCs w:val="0"/>
                <w:color w:val="000000"/>
                <w:sz w:val="24"/>
                <w:szCs w:val="24"/>
                <w:highlight w:val="none"/>
                <w:vertAlign w:val="baseline"/>
                <w:lang w:val="en-US" w:eastAsia="zh-CN"/>
              </w:rPr>
              <w:t>种类</w:t>
            </w:r>
          </w:p>
        </w:tc>
      </w:tr>
      <w:tr w14:paraId="32689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34" w:type="dxa"/>
            <w:vMerge w:val="restart"/>
          </w:tcPr>
          <w:p w14:paraId="124C69EB">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r>
              <w:rPr>
                <w:rFonts w:hint="eastAsia" w:ascii="仿宋" w:hAnsi="仿宋" w:eastAsia="仿宋" w:cs="仿宋"/>
                <w:i w:val="0"/>
                <w:iCs w:val="0"/>
                <w:color w:val="000000"/>
                <w:sz w:val="24"/>
                <w:szCs w:val="24"/>
                <w:highlight w:val="none"/>
                <w:vertAlign w:val="baseline"/>
                <w:lang w:val="en-US" w:eastAsia="zh-CN"/>
              </w:rPr>
              <w:t>水生昆虫</w:t>
            </w:r>
            <w:r>
              <w:rPr>
                <w:rStyle w:val="22"/>
                <w:rFonts w:hint="eastAsia" w:ascii="仿宋" w:hAnsi="仿宋" w:eastAsia="仿宋" w:cs="仿宋"/>
                <w:i/>
                <w:iCs/>
                <w:color w:val="000000"/>
                <w:sz w:val="24"/>
                <w:szCs w:val="24"/>
                <w:lang w:val="en-US" w:eastAsia="zh-CN"/>
              </w:rPr>
              <w:t>Insect</w:t>
            </w:r>
          </w:p>
        </w:tc>
        <w:tc>
          <w:tcPr>
            <w:tcW w:w="3396" w:type="dxa"/>
            <w:vMerge w:val="restart"/>
          </w:tcPr>
          <w:p w14:paraId="7202339F">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r>
              <w:rPr>
                <w:rFonts w:hint="eastAsia" w:ascii="仿宋" w:hAnsi="仿宋" w:eastAsia="仿宋" w:cs="仿宋"/>
                <w:i w:val="0"/>
                <w:iCs w:val="0"/>
                <w:color w:val="000000"/>
                <w:sz w:val="24"/>
                <w:szCs w:val="24"/>
                <w:highlight w:val="none"/>
                <w:vertAlign w:val="baseline"/>
                <w:lang w:val="en-US" w:eastAsia="zh-CN"/>
              </w:rPr>
              <w:t>双翅目</w:t>
            </w:r>
            <w:r>
              <w:rPr>
                <w:rStyle w:val="22"/>
                <w:rFonts w:hint="eastAsia" w:ascii="仿宋" w:hAnsi="仿宋" w:eastAsia="仿宋" w:cs="仿宋"/>
                <w:i/>
                <w:iCs/>
                <w:color w:val="000000"/>
                <w:sz w:val="24"/>
                <w:szCs w:val="24"/>
                <w:lang w:val="en-US" w:eastAsia="zh-CN"/>
              </w:rPr>
              <w:t>Diptera</w:t>
            </w:r>
          </w:p>
        </w:tc>
        <w:tc>
          <w:tcPr>
            <w:tcW w:w="3391" w:type="dxa"/>
            <w:vMerge w:val="restart"/>
          </w:tcPr>
          <w:p w14:paraId="59BEC882">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r>
              <w:rPr>
                <w:rFonts w:hint="eastAsia" w:ascii="仿宋" w:hAnsi="仿宋" w:eastAsia="仿宋" w:cs="仿宋"/>
                <w:i w:val="0"/>
                <w:iCs w:val="0"/>
                <w:color w:val="000000"/>
                <w:sz w:val="24"/>
                <w:szCs w:val="24"/>
                <w:highlight w:val="none"/>
                <w:vertAlign w:val="baseline"/>
                <w:lang w:val="en-US" w:eastAsia="zh-CN"/>
              </w:rPr>
              <w:t>摇蚊科</w:t>
            </w:r>
            <w:r>
              <w:rPr>
                <w:rStyle w:val="22"/>
                <w:rFonts w:hint="eastAsia" w:ascii="仿宋" w:hAnsi="仿宋" w:eastAsia="仿宋" w:cs="仿宋"/>
                <w:i/>
                <w:iCs/>
                <w:color w:val="000000"/>
                <w:sz w:val="24"/>
                <w:szCs w:val="24"/>
                <w:lang w:val="en-US" w:eastAsia="zh-CN"/>
              </w:rPr>
              <w:t>Chironomidae</w:t>
            </w:r>
          </w:p>
        </w:tc>
        <w:tc>
          <w:tcPr>
            <w:tcW w:w="4415" w:type="dxa"/>
          </w:tcPr>
          <w:p w14:paraId="6A218EF5">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r>
              <w:rPr>
                <w:rFonts w:hint="eastAsia" w:ascii="仿宋" w:hAnsi="仿宋" w:eastAsia="仿宋" w:cs="仿宋"/>
                <w:i w:val="0"/>
                <w:iCs w:val="0"/>
                <w:color w:val="000000"/>
                <w:sz w:val="24"/>
                <w:szCs w:val="24"/>
                <w:highlight w:val="none"/>
                <w:vertAlign w:val="baseline"/>
                <w:lang w:val="en-US" w:eastAsia="zh-CN"/>
              </w:rPr>
              <w:t>红裸须摇蚊</w:t>
            </w:r>
            <w:r>
              <w:rPr>
                <w:rStyle w:val="22"/>
                <w:rFonts w:hint="eastAsia" w:ascii="仿宋" w:hAnsi="仿宋" w:eastAsia="仿宋" w:cs="仿宋"/>
                <w:i/>
                <w:iCs/>
                <w:color w:val="000000"/>
                <w:sz w:val="24"/>
                <w:szCs w:val="24"/>
                <w:lang w:val="en-US" w:eastAsia="zh-CN"/>
              </w:rPr>
              <w:t>Propsilocerus akamusi</w:t>
            </w:r>
          </w:p>
        </w:tc>
      </w:tr>
      <w:tr w14:paraId="28C77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34" w:type="dxa"/>
            <w:vMerge w:val="continue"/>
          </w:tcPr>
          <w:p w14:paraId="30EA37E6">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3396" w:type="dxa"/>
            <w:vMerge w:val="continue"/>
          </w:tcPr>
          <w:p w14:paraId="24BC6367">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3391" w:type="dxa"/>
            <w:vMerge w:val="continue"/>
          </w:tcPr>
          <w:p w14:paraId="55E551F1">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4415" w:type="dxa"/>
          </w:tcPr>
          <w:p w14:paraId="17509628">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r>
              <w:rPr>
                <w:rFonts w:hint="eastAsia" w:ascii="仿宋" w:hAnsi="仿宋" w:eastAsia="仿宋" w:cs="仿宋"/>
                <w:i w:val="0"/>
                <w:iCs w:val="0"/>
                <w:color w:val="000000"/>
                <w:sz w:val="24"/>
                <w:szCs w:val="24"/>
                <w:highlight w:val="none"/>
                <w:vertAlign w:val="baseline"/>
                <w:lang w:val="en-US" w:eastAsia="zh-CN"/>
              </w:rPr>
              <w:t xml:space="preserve">花翘前突摇蚊 </w:t>
            </w:r>
            <w:r>
              <w:rPr>
                <w:rStyle w:val="22"/>
                <w:rFonts w:hint="eastAsia" w:ascii="仿宋" w:hAnsi="仿宋" w:eastAsia="仿宋" w:cs="仿宋"/>
                <w:i/>
                <w:iCs/>
                <w:color w:val="000000"/>
                <w:sz w:val="24"/>
                <w:szCs w:val="24"/>
                <w:lang w:val="en-US" w:eastAsia="zh-CN"/>
              </w:rPr>
              <w:t>Porcladius choreus</w:t>
            </w:r>
          </w:p>
        </w:tc>
      </w:tr>
      <w:tr w14:paraId="70A3B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34" w:type="dxa"/>
            <w:vMerge w:val="continue"/>
          </w:tcPr>
          <w:p w14:paraId="32095B43">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3396" w:type="dxa"/>
            <w:vMerge w:val="continue"/>
          </w:tcPr>
          <w:p w14:paraId="69B7843F">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3391" w:type="dxa"/>
            <w:vMerge w:val="continue"/>
          </w:tcPr>
          <w:p w14:paraId="2C2D5F27">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4415" w:type="dxa"/>
          </w:tcPr>
          <w:p w14:paraId="66F8C498">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r>
              <w:rPr>
                <w:rFonts w:hint="eastAsia" w:ascii="仿宋" w:hAnsi="仿宋" w:eastAsia="仿宋" w:cs="仿宋"/>
                <w:i w:val="0"/>
                <w:iCs w:val="0"/>
                <w:color w:val="000000"/>
                <w:sz w:val="24"/>
                <w:szCs w:val="24"/>
                <w:highlight w:val="none"/>
                <w:vertAlign w:val="baseline"/>
                <w:lang w:val="en-US" w:eastAsia="zh-CN"/>
              </w:rPr>
              <w:t xml:space="preserve">高田似波摇蚊 </w:t>
            </w:r>
            <w:r>
              <w:rPr>
                <w:rStyle w:val="24"/>
                <w:rFonts w:hint="eastAsia" w:ascii="仿宋" w:hAnsi="仿宋" w:eastAsia="仿宋" w:cs="仿宋"/>
                <w:i w:val="0"/>
                <w:iCs w:val="0"/>
                <w:color w:val="000000"/>
                <w:sz w:val="24"/>
                <w:szCs w:val="24"/>
                <w:lang w:val="en-US" w:eastAsia="zh-CN"/>
              </w:rPr>
              <w:t>Sympot</w:t>
            </w:r>
            <w:r>
              <w:rPr>
                <w:rStyle w:val="22"/>
                <w:rFonts w:hint="eastAsia" w:ascii="仿宋" w:hAnsi="仿宋" w:eastAsia="仿宋" w:cs="仿宋"/>
                <w:i/>
                <w:iCs/>
                <w:color w:val="000000"/>
                <w:sz w:val="24"/>
                <w:szCs w:val="24"/>
                <w:lang w:val="en-US" w:eastAsia="zh-CN"/>
              </w:rPr>
              <w:t>h</w:t>
            </w:r>
            <w:r>
              <w:rPr>
                <w:rStyle w:val="24"/>
                <w:rFonts w:hint="eastAsia" w:ascii="仿宋" w:hAnsi="仿宋" w:eastAsia="仿宋" w:cs="仿宋"/>
                <w:i w:val="0"/>
                <w:iCs w:val="0"/>
                <w:color w:val="000000"/>
                <w:sz w:val="24"/>
                <w:szCs w:val="24"/>
                <w:lang w:val="en-US" w:eastAsia="zh-CN"/>
              </w:rPr>
              <w:t xml:space="preserve">astia </w:t>
            </w:r>
            <w:r>
              <w:rPr>
                <w:rStyle w:val="22"/>
                <w:rFonts w:hint="eastAsia" w:ascii="仿宋" w:hAnsi="仿宋" w:eastAsia="仿宋" w:cs="仿宋"/>
                <w:i/>
                <w:iCs/>
                <w:color w:val="000000"/>
                <w:sz w:val="24"/>
                <w:szCs w:val="24"/>
                <w:lang w:val="en-US" w:eastAsia="zh-CN"/>
              </w:rPr>
              <w:t>takatensis</w:t>
            </w:r>
          </w:p>
        </w:tc>
      </w:tr>
      <w:tr w14:paraId="24877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34" w:type="dxa"/>
            <w:vMerge w:val="continue"/>
          </w:tcPr>
          <w:p w14:paraId="4E31961F">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3396" w:type="dxa"/>
            <w:vMerge w:val="continue"/>
          </w:tcPr>
          <w:p w14:paraId="229481C2">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3391" w:type="dxa"/>
            <w:vMerge w:val="continue"/>
          </w:tcPr>
          <w:p w14:paraId="48B2A636">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4415" w:type="dxa"/>
          </w:tcPr>
          <w:p w14:paraId="245C08BA">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r>
              <w:rPr>
                <w:rFonts w:hint="eastAsia" w:ascii="仿宋" w:hAnsi="仿宋" w:eastAsia="仿宋" w:cs="仿宋"/>
                <w:i w:val="0"/>
                <w:iCs w:val="0"/>
                <w:color w:val="000000"/>
                <w:sz w:val="24"/>
                <w:szCs w:val="24"/>
                <w:highlight w:val="none"/>
                <w:vertAlign w:val="baseline"/>
                <w:lang w:val="en-US" w:eastAsia="zh-CN"/>
              </w:rPr>
              <w:t>羽摇蚊</w:t>
            </w:r>
            <w:r>
              <w:rPr>
                <w:rStyle w:val="22"/>
                <w:rFonts w:hint="eastAsia" w:ascii="仿宋" w:hAnsi="仿宋" w:eastAsia="仿宋" w:cs="仿宋"/>
                <w:i/>
                <w:iCs/>
                <w:color w:val="000000"/>
                <w:sz w:val="24"/>
                <w:szCs w:val="24"/>
                <w:lang w:val="en-US" w:eastAsia="zh-CN"/>
              </w:rPr>
              <w:t>Chironomus sp</w:t>
            </w:r>
            <w:r>
              <w:rPr>
                <w:rStyle w:val="24"/>
                <w:rFonts w:hint="eastAsia" w:ascii="仿宋" w:hAnsi="仿宋" w:eastAsia="仿宋" w:cs="仿宋"/>
                <w:i w:val="0"/>
                <w:iCs w:val="0"/>
                <w:color w:val="000000"/>
                <w:sz w:val="24"/>
                <w:szCs w:val="24"/>
                <w:lang w:val="en-US" w:eastAsia="zh-CN"/>
              </w:rPr>
              <w:t>.</w:t>
            </w:r>
          </w:p>
        </w:tc>
      </w:tr>
      <w:tr w14:paraId="25665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34" w:type="dxa"/>
            <w:vMerge w:val="continue"/>
          </w:tcPr>
          <w:p w14:paraId="23698FDD">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3396" w:type="dxa"/>
            <w:vMerge w:val="continue"/>
          </w:tcPr>
          <w:p w14:paraId="51E6ED2D">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3391" w:type="dxa"/>
            <w:vMerge w:val="continue"/>
          </w:tcPr>
          <w:p w14:paraId="73BDD5E6">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4415" w:type="dxa"/>
          </w:tcPr>
          <w:p w14:paraId="27C08F53">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r>
              <w:rPr>
                <w:rFonts w:hint="eastAsia" w:ascii="仿宋" w:hAnsi="仿宋" w:eastAsia="仿宋" w:cs="仿宋"/>
                <w:i w:val="0"/>
                <w:iCs w:val="0"/>
                <w:color w:val="000000"/>
                <w:sz w:val="24"/>
                <w:szCs w:val="24"/>
                <w:highlight w:val="none"/>
                <w:vertAlign w:val="baseline"/>
                <w:lang w:val="en-US" w:eastAsia="zh-CN"/>
              </w:rPr>
              <w:t xml:space="preserve">黄色羽摇蚊 </w:t>
            </w:r>
            <w:r>
              <w:rPr>
                <w:rStyle w:val="22"/>
                <w:rFonts w:hint="eastAsia" w:ascii="仿宋" w:hAnsi="仿宋" w:eastAsia="仿宋" w:cs="仿宋"/>
                <w:i/>
                <w:iCs/>
                <w:color w:val="000000"/>
                <w:sz w:val="24"/>
                <w:szCs w:val="24"/>
                <w:lang w:val="en-US" w:eastAsia="zh-CN"/>
              </w:rPr>
              <w:t>Chironomusflaviplumus</w:t>
            </w:r>
          </w:p>
        </w:tc>
      </w:tr>
      <w:tr w14:paraId="05075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34" w:type="dxa"/>
            <w:vMerge w:val="continue"/>
          </w:tcPr>
          <w:p w14:paraId="6AFC4B2B">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3396" w:type="dxa"/>
            <w:vMerge w:val="continue"/>
          </w:tcPr>
          <w:p w14:paraId="72C53F0C">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3391" w:type="dxa"/>
          </w:tcPr>
          <w:p w14:paraId="6754EF4E">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r>
              <w:rPr>
                <w:rFonts w:hint="eastAsia" w:ascii="仿宋" w:hAnsi="仿宋" w:eastAsia="仿宋" w:cs="仿宋"/>
                <w:i w:val="0"/>
                <w:iCs w:val="0"/>
                <w:color w:val="000000"/>
                <w:sz w:val="24"/>
                <w:szCs w:val="24"/>
                <w:highlight w:val="none"/>
                <w:vertAlign w:val="baseline"/>
                <w:lang w:val="en-US" w:eastAsia="zh-CN"/>
              </w:rPr>
              <w:t>大蚊科</w:t>
            </w:r>
            <w:r>
              <w:rPr>
                <w:rStyle w:val="22"/>
                <w:rFonts w:hint="eastAsia" w:ascii="仿宋" w:hAnsi="仿宋" w:eastAsia="仿宋" w:cs="仿宋"/>
                <w:i/>
                <w:iCs/>
                <w:color w:val="000000"/>
                <w:sz w:val="24"/>
                <w:szCs w:val="24"/>
                <w:lang w:val="en-US" w:eastAsia="zh-CN"/>
              </w:rPr>
              <w:t>Tipulidae</w:t>
            </w:r>
          </w:p>
        </w:tc>
        <w:tc>
          <w:tcPr>
            <w:tcW w:w="4415" w:type="dxa"/>
          </w:tcPr>
          <w:p w14:paraId="5810D43C">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r>
              <w:rPr>
                <w:rFonts w:hint="eastAsia" w:ascii="仿宋" w:hAnsi="仿宋" w:eastAsia="仿宋" w:cs="仿宋"/>
                <w:i w:val="0"/>
                <w:iCs w:val="0"/>
                <w:color w:val="000000"/>
                <w:sz w:val="24"/>
                <w:szCs w:val="24"/>
                <w:highlight w:val="none"/>
                <w:vertAlign w:val="baseline"/>
                <w:lang w:val="en-US" w:eastAsia="zh-CN"/>
              </w:rPr>
              <w:t>短柄大蚊</w:t>
            </w:r>
            <w:r>
              <w:rPr>
                <w:rStyle w:val="24"/>
                <w:rFonts w:hint="eastAsia" w:ascii="仿宋" w:hAnsi="仿宋" w:eastAsia="仿宋" w:cs="仿宋"/>
                <w:i w:val="0"/>
                <w:iCs w:val="0"/>
                <w:color w:val="000000"/>
                <w:sz w:val="24"/>
                <w:szCs w:val="24"/>
                <w:lang w:val="en-US" w:eastAsia="zh-CN"/>
              </w:rPr>
              <w:t xml:space="preserve"> </w:t>
            </w:r>
            <w:r>
              <w:rPr>
                <w:rStyle w:val="22"/>
                <w:rFonts w:hint="eastAsia" w:ascii="仿宋" w:hAnsi="仿宋" w:eastAsia="仿宋" w:cs="仿宋"/>
                <w:i/>
                <w:iCs/>
                <w:color w:val="000000"/>
                <w:sz w:val="24"/>
                <w:szCs w:val="24"/>
                <w:lang w:val="en-US" w:eastAsia="zh-CN"/>
              </w:rPr>
              <w:t>Tipula sp</w:t>
            </w:r>
            <w:r>
              <w:rPr>
                <w:rStyle w:val="24"/>
                <w:rFonts w:hint="eastAsia" w:ascii="仿宋" w:hAnsi="仿宋" w:eastAsia="仿宋" w:cs="仿宋"/>
                <w:i w:val="0"/>
                <w:iCs w:val="0"/>
                <w:color w:val="000000"/>
                <w:sz w:val="24"/>
                <w:szCs w:val="24"/>
                <w:lang w:val="en-US" w:eastAsia="zh-CN"/>
              </w:rPr>
              <w:t>.</w:t>
            </w:r>
          </w:p>
        </w:tc>
      </w:tr>
      <w:tr w14:paraId="5DC08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34" w:type="dxa"/>
            <w:vMerge w:val="continue"/>
          </w:tcPr>
          <w:p w14:paraId="55DE5AD2">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3396" w:type="dxa"/>
            <w:vMerge w:val="continue"/>
          </w:tcPr>
          <w:p w14:paraId="4442B013">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3391" w:type="dxa"/>
          </w:tcPr>
          <w:p w14:paraId="5397318A">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r>
              <w:rPr>
                <w:rFonts w:hint="eastAsia" w:ascii="仿宋" w:hAnsi="仿宋" w:eastAsia="仿宋" w:cs="仿宋"/>
                <w:i w:val="0"/>
                <w:iCs w:val="0"/>
                <w:sz w:val="24"/>
                <w:szCs w:val="24"/>
              </w:rPr>
              <w:t>蚋</w:t>
            </w:r>
            <w:r>
              <w:rPr>
                <w:rFonts w:hint="eastAsia" w:ascii="仿宋" w:hAnsi="仿宋" w:eastAsia="仿宋" w:cs="仿宋"/>
                <w:i w:val="0"/>
                <w:iCs w:val="0"/>
                <w:color w:val="000000"/>
                <w:sz w:val="24"/>
                <w:szCs w:val="24"/>
                <w:highlight w:val="none"/>
                <w:vertAlign w:val="baseline"/>
                <w:lang w:val="en-US" w:eastAsia="zh-CN"/>
              </w:rPr>
              <w:t xml:space="preserve">科 </w:t>
            </w:r>
            <w:r>
              <w:rPr>
                <w:rStyle w:val="22"/>
                <w:rFonts w:hint="eastAsia" w:ascii="仿宋" w:hAnsi="仿宋" w:eastAsia="仿宋" w:cs="仿宋"/>
                <w:i/>
                <w:iCs/>
                <w:color w:val="000000"/>
                <w:sz w:val="24"/>
                <w:szCs w:val="24"/>
                <w:lang w:val="en-US" w:eastAsia="zh-CN"/>
              </w:rPr>
              <w:t>Simuliidac</w:t>
            </w:r>
          </w:p>
        </w:tc>
        <w:tc>
          <w:tcPr>
            <w:tcW w:w="4415" w:type="dxa"/>
          </w:tcPr>
          <w:p w14:paraId="652DFF9B">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r>
              <w:rPr>
                <w:rStyle w:val="22"/>
                <w:rFonts w:hint="eastAsia" w:ascii="仿宋" w:hAnsi="仿宋" w:eastAsia="仿宋" w:cs="仿宋"/>
                <w:i/>
                <w:iCs/>
                <w:color w:val="000000"/>
                <w:sz w:val="24"/>
                <w:szCs w:val="24"/>
                <w:lang w:val="en-US" w:eastAsia="zh-CN"/>
              </w:rPr>
              <w:t>Simulium sp</w:t>
            </w:r>
            <w:r>
              <w:rPr>
                <w:rStyle w:val="24"/>
                <w:rFonts w:hint="eastAsia" w:ascii="仿宋" w:hAnsi="仿宋" w:eastAsia="仿宋" w:cs="仿宋"/>
                <w:i w:val="0"/>
                <w:iCs w:val="0"/>
                <w:color w:val="000000"/>
                <w:sz w:val="24"/>
                <w:szCs w:val="24"/>
                <w:lang w:val="en-US" w:eastAsia="zh-CN"/>
              </w:rPr>
              <w:t>.</w:t>
            </w:r>
          </w:p>
        </w:tc>
      </w:tr>
      <w:tr w14:paraId="7AA82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34" w:type="dxa"/>
            <w:vMerge w:val="continue"/>
          </w:tcPr>
          <w:p w14:paraId="55486A7A">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3396" w:type="dxa"/>
            <w:vMerge w:val="restart"/>
          </w:tcPr>
          <w:p w14:paraId="620E401E">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r>
              <w:rPr>
                <w:rFonts w:hint="eastAsia" w:ascii="仿宋" w:hAnsi="仿宋" w:eastAsia="仿宋" w:cs="仿宋"/>
                <w:i w:val="0"/>
                <w:iCs w:val="0"/>
                <w:color w:val="000000"/>
                <w:sz w:val="24"/>
                <w:szCs w:val="24"/>
                <w:highlight w:val="none"/>
                <w:vertAlign w:val="baseline"/>
                <w:lang w:val="en-US" w:eastAsia="zh-CN"/>
              </w:rPr>
              <w:t>蜉目</w:t>
            </w:r>
            <w:r>
              <w:rPr>
                <w:rStyle w:val="22"/>
                <w:rFonts w:hint="eastAsia" w:ascii="仿宋" w:hAnsi="仿宋" w:eastAsia="仿宋" w:cs="仿宋"/>
                <w:i/>
                <w:iCs/>
                <w:color w:val="000000"/>
                <w:sz w:val="24"/>
                <w:szCs w:val="24"/>
                <w:lang w:val="en-US" w:eastAsia="zh-CN"/>
              </w:rPr>
              <w:t>Ephemeroptera</w:t>
            </w:r>
          </w:p>
        </w:tc>
        <w:tc>
          <w:tcPr>
            <w:tcW w:w="3391" w:type="dxa"/>
            <w:vMerge w:val="restart"/>
          </w:tcPr>
          <w:p w14:paraId="6F1BDA42">
            <w:pPr>
              <w:pStyle w:val="11"/>
              <w:widowControl w:val="0"/>
              <w:ind w:left="0" w:leftChars="0" w:firstLine="0" w:firstLineChars="0"/>
              <w:rPr>
                <w:rFonts w:hint="eastAsia" w:ascii="仿宋" w:hAnsi="仿宋" w:eastAsia="仿宋" w:cs="仿宋"/>
                <w:i w:val="0"/>
                <w:iCs w:val="0"/>
                <w:sz w:val="24"/>
                <w:szCs w:val="24"/>
              </w:rPr>
            </w:pPr>
            <w:r>
              <w:rPr>
                <w:rFonts w:hint="eastAsia" w:ascii="仿宋" w:hAnsi="仿宋" w:eastAsia="仿宋" w:cs="仿宋"/>
                <w:i w:val="0"/>
                <w:iCs w:val="0"/>
                <w:sz w:val="24"/>
                <w:szCs w:val="24"/>
              </w:rPr>
              <w:t xml:space="preserve">蜉蝣科 </w:t>
            </w:r>
            <w:r>
              <w:rPr>
                <w:rFonts w:hint="eastAsia" w:ascii="仿宋" w:hAnsi="仿宋" w:eastAsia="仿宋" w:cs="仿宋"/>
                <w:i/>
                <w:iCs/>
                <w:sz w:val="24"/>
                <w:szCs w:val="24"/>
              </w:rPr>
              <w:t>Ephemeridae</w:t>
            </w:r>
          </w:p>
        </w:tc>
        <w:tc>
          <w:tcPr>
            <w:tcW w:w="4415" w:type="dxa"/>
          </w:tcPr>
          <w:p w14:paraId="7531AC54">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r>
              <w:rPr>
                <w:rFonts w:hint="eastAsia" w:ascii="仿宋" w:hAnsi="仿宋" w:eastAsia="仿宋" w:cs="仿宋"/>
                <w:i w:val="0"/>
                <w:iCs w:val="0"/>
                <w:color w:val="000000"/>
                <w:sz w:val="24"/>
                <w:szCs w:val="24"/>
                <w:highlight w:val="none"/>
                <w:vertAlign w:val="baseline"/>
                <w:lang w:val="en-US" w:eastAsia="zh-CN"/>
              </w:rPr>
              <w:t xml:space="preserve">生蜉 </w:t>
            </w:r>
            <w:r>
              <w:rPr>
                <w:rStyle w:val="22"/>
                <w:rFonts w:hint="eastAsia" w:ascii="仿宋" w:hAnsi="仿宋" w:eastAsia="仿宋" w:cs="仿宋"/>
                <w:i/>
                <w:iCs/>
                <w:color w:val="000000"/>
                <w:sz w:val="24"/>
                <w:szCs w:val="24"/>
                <w:lang w:val="en-US" w:eastAsia="zh-CN"/>
              </w:rPr>
              <w:t>Ephemera shengmi</w:t>
            </w:r>
          </w:p>
        </w:tc>
      </w:tr>
      <w:tr w14:paraId="422B2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734" w:type="dxa"/>
            <w:vMerge w:val="continue"/>
          </w:tcPr>
          <w:p w14:paraId="79B07CDC">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3396" w:type="dxa"/>
            <w:vMerge w:val="continue"/>
          </w:tcPr>
          <w:p w14:paraId="22C24CCC">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3391" w:type="dxa"/>
            <w:vMerge w:val="continue"/>
          </w:tcPr>
          <w:p w14:paraId="575A7561">
            <w:pPr>
              <w:pStyle w:val="11"/>
              <w:widowControl w:val="0"/>
              <w:ind w:left="0" w:leftChars="0" w:firstLine="0" w:firstLineChars="0"/>
              <w:rPr>
                <w:rFonts w:hint="eastAsia" w:ascii="仿宋" w:hAnsi="仿宋" w:eastAsia="仿宋" w:cs="仿宋"/>
                <w:i w:val="0"/>
                <w:iCs w:val="0"/>
                <w:sz w:val="24"/>
                <w:szCs w:val="24"/>
              </w:rPr>
            </w:pPr>
          </w:p>
        </w:tc>
        <w:tc>
          <w:tcPr>
            <w:tcW w:w="4415" w:type="dxa"/>
          </w:tcPr>
          <w:p w14:paraId="35284864">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r>
              <w:rPr>
                <w:rFonts w:hint="eastAsia" w:ascii="仿宋" w:hAnsi="仿宋" w:eastAsia="仿宋" w:cs="仿宋"/>
                <w:i w:val="0"/>
                <w:iCs w:val="0"/>
                <w:color w:val="000000"/>
                <w:sz w:val="24"/>
                <w:szCs w:val="24"/>
                <w:highlight w:val="none"/>
                <w:vertAlign w:val="baseline"/>
                <w:lang w:val="en-US" w:eastAsia="zh-CN"/>
              </w:rPr>
              <w:t xml:space="preserve">稀氏埃蜉 </w:t>
            </w:r>
            <w:r>
              <w:rPr>
                <w:rStyle w:val="22"/>
                <w:rFonts w:hint="eastAsia" w:ascii="仿宋" w:hAnsi="仿宋" w:eastAsia="仿宋" w:cs="仿宋"/>
                <w:i/>
                <w:iCs/>
                <w:color w:val="000000"/>
                <w:sz w:val="24"/>
                <w:szCs w:val="24"/>
                <w:lang w:val="en-US" w:eastAsia="zh-CN"/>
              </w:rPr>
              <w:t>Ephoron shigae</w:t>
            </w:r>
          </w:p>
        </w:tc>
      </w:tr>
      <w:tr w14:paraId="1F2E5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34" w:type="dxa"/>
            <w:vMerge w:val="continue"/>
          </w:tcPr>
          <w:p w14:paraId="21F810A1">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3396" w:type="dxa"/>
            <w:vMerge w:val="continue"/>
          </w:tcPr>
          <w:p w14:paraId="45AC4094">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3391" w:type="dxa"/>
            <w:vMerge w:val="restart"/>
          </w:tcPr>
          <w:p w14:paraId="6B3D16DD">
            <w:pPr>
              <w:pStyle w:val="11"/>
              <w:widowControl w:val="0"/>
              <w:ind w:left="0" w:leftChars="0" w:firstLine="0" w:firstLineChars="0"/>
              <w:rPr>
                <w:rFonts w:hint="eastAsia" w:ascii="仿宋" w:hAnsi="仿宋" w:eastAsia="仿宋" w:cs="仿宋"/>
                <w:i w:val="0"/>
                <w:iCs w:val="0"/>
                <w:sz w:val="24"/>
                <w:szCs w:val="24"/>
              </w:rPr>
            </w:pPr>
            <w:r>
              <w:rPr>
                <w:rFonts w:hint="eastAsia" w:ascii="仿宋" w:hAnsi="仿宋" w:eastAsia="仿宋" w:cs="仿宋"/>
                <w:i w:val="0"/>
                <w:iCs w:val="0"/>
                <w:sz w:val="24"/>
                <w:szCs w:val="24"/>
              </w:rPr>
              <w:t xml:space="preserve">扁蜉科 </w:t>
            </w:r>
            <w:r>
              <w:rPr>
                <w:rFonts w:hint="eastAsia" w:ascii="仿宋" w:hAnsi="仿宋" w:eastAsia="仿宋" w:cs="仿宋"/>
                <w:i/>
                <w:iCs/>
                <w:sz w:val="24"/>
                <w:szCs w:val="24"/>
              </w:rPr>
              <w:t>Heptageniidae</w:t>
            </w:r>
          </w:p>
        </w:tc>
        <w:tc>
          <w:tcPr>
            <w:tcW w:w="4415" w:type="dxa"/>
          </w:tcPr>
          <w:p w14:paraId="4645EB53">
            <w:pPr>
              <w:pStyle w:val="11"/>
              <w:widowControl w:val="0"/>
              <w:ind w:left="0" w:leftChars="0" w:firstLine="0" w:firstLineChars="0"/>
              <w:rPr>
                <w:rStyle w:val="24"/>
                <w:rFonts w:hint="eastAsia" w:ascii="仿宋" w:hAnsi="仿宋" w:eastAsia="仿宋" w:cs="仿宋"/>
                <w:i w:val="0"/>
                <w:iCs w:val="0"/>
                <w:color w:val="000000"/>
                <w:sz w:val="24"/>
                <w:szCs w:val="24"/>
                <w:lang w:val="en-US" w:eastAsia="zh-CN"/>
              </w:rPr>
            </w:pPr>
            <w:r>
              <w:rPr>
                <w:rStyle w:val="22"/>
                <w:rFonts w:hint="eastAsia" w:ascii="仿宋" w:hAnsi="仿宋" w:eastAsia="仿宋" w:cs="仿宋"/>
                <w:i/>
                <w:iCs/>
                <w:color w:val="000000"/>
                <w:sz w:val="24"/>
                <w:szCs w:val="24"/>
                <w:lang w:val="en-US" w:eastAsia="zh-CN"/>
              </w:rPr>
              <w:t>Epeorus sp</w:t>
            </w:r>
            <w:r>
              <w:rPr>
                <w:rStyle w:val="24"/>
                <w:rFonts w:hint="eastAsia" w:ascii="仿宋" w:hAnsi="仿宋" w:eastAsia="仿宋" w:cs="仿宋"/>
                <w:i w:val="0"/>
                <w:iCs w:val="0"/>
                <w:color w:val="000000"/>
                <w:sz w:val="24"/>
                <w:szCs w:val="24"/>
                <w:lang w:val="en-US" w:eastAsia="zh-CN"/>
              </w:rPr>
              <w:t>.</w:t>
            </w:r>
          </w:p>
        </w:tc>
      </w:tr>
      <w:tr w14:paraId="623FC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34" w:type="dxa"/>
            <w:vMerge w:val="continue"/>
          </w:tcPr>
          <w:p w14:paraId="7FBC3BED">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3396" w:type="dxa"/>
            <w:vMerge w:val="continue"/>
          </w:tcPr>
          <w:p w14:paraId="5D3F425A">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3391" w:type="dxa"/>
            <w:vMerge w:val="continue"/>
          </w:tcPr>
          <w:p w14:paraId="07F88BE5">
            <w:pPr>
              <w:pStyle w:val="11"/>
              <w:widowControl w:val="0"/>
              <w:ind w:left="0" w:leftChars="0" w:firstLine="0" w:firstLineChars="0"/>
              <w:rPr>
                <w:rFonts w:hint="eastAsia" w:ascii="仿宋" w:hAnsi="仿宋" w:eastAsia="仿宋" w:cs="仿宋"/>
                <w:i w:val="0"/>
                <w:iCs w:val="0"/>
                <w:sz w:val="24"/>
                <w:szCs w:val="24"/>
              </w:rPr>
            </w:pPr>
          </w:p>
        </w:tc>
        <w:tc>
          <w:tcPr>
            <w:tcW w:w="4415" w:type="dxa"/>
          </w:tcPr>
          <w:p w14:paraId="055E89D9">
            <w:pPr>
              <w:pStyle w:val="11"/>
              <w:widowControl w:val="0"/>
              <w:ind w:left="0" w:leftChars="0" w:firstLine="0" w:firstLineChars="0"/>
              <w:rPr>
                <w:rStyle w:val="24"/>
                <w:rFonts w:hint="eastAsia" w:ascii="仿宋" w:hAnsi="仿宋" w:eastAsia="仿宋" w:cs="仿宋"/>
                <w:i w:val="0"/>
                <w:iCs w:val="0"/>
                <w:color w:val="000000"/>
                <w:sz w:val="24"/>
                <w:szCs w:val="24"/>
                <w:lang w:val="en-US" w:eastAsia="zh-CN"/>
              </w:rPr>
            </w:pPr>
            <w:r>
              <w:rPr>
                <w:rStyle w:val="22"/>
                <w:rFonts w:hint="eastAsia" w:ascii="仿宋" w:hAnsi="仿宋" w:eastAsia="仿宋" w:cs="仿宋"/>
                <w:i/>
                <w:iCs/>
                <w:color w:val="000000"/>
                <w:sz w:val="24"/>
                <w:szCs w:val="24"/>
                <w:lang w:val="en-US" w:eastAsia="zh-CN"/>
              </w:rPr>
              <w:t>Ecdyomurus sp</w:t>
            </w:r>
            <w:r>
              <w:rPr>
                <w:rStyle w:val="24"/>
                <w:rFonts w:hint="eastAsia" w:ascii="仿宋" w:hAnsi="仿宋" w:eastAsia="仿宋" w:cs="仿宋"/>
                <w:i w:val="0"/>
                <w:iCs w:val="0"/>
                <w:color w:val="000000"/>
                <w:sz w:val="24"/>
                <w:szCs w:val="24"/>
                <w:lang w:val="en-US" w:eastAsia="zh-CN"/>
              </w:rPr>
              <w:t>.</w:t>
            </w:r>
          </w:p>
        </w:tc>
      </w:tr>
      <w:tr w14:paraId="3C3DB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34" w:type="dxa"/>
            <w:vMerge w:val="continue"/>
          </w:tcPr>
          <w:p w14:paraId="3B458460">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3396" w:type="dxa"/>
            <w:vMerge w:val="continue"/>
          </w:tcPr>
          <w:p w14:paraId="2CE3FACD">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3391" w:type="dxa"/>
            <w:vMerge w:val="restart"/>
          </w:tcPr>
          <w:p w14:paraId="0D3D48C7">
            <w:pPr>
              <w:pStyle w:val="11"/>
              <w:widowControl w:val="0"/>
              <w:ind w:left="0" w:leftChars="0" w:firstLine="0" w:firstLineChars="0"/>
              <w:rPr>
                <w:rFonts w:hint="eastAsia" w:ascii="仿宋" w:hAnsi="仿宋" w:eastAsia="仿宋" w:cs="仿宋"/>
                <w:i w:val="0"/>
                <w:iCs w:val="0"/>
                <w:sz w:val="24"/>
                <w:szCs w:val="24"/>
              </w:rPr>
            </w:pPr>
            <w:r>
              <w:rPr>
                <w:rFonts w:hint="eastAsia" w:ascii="仿宋" w:hAnsi="仿宋" w:eastAsia="仿宋" w:cs="仿宋"/>
                <w:i w:val="0"/>
                <w:iCs w:val="0"/>
                <w:sz w:val="24"/>
                <w:szCs w:val="24"/>
              </w:rPr>
              <w:t xml:space="preserve">短丝蜉科 </w:t>
            </w:r>
            <w:r>
              <w:rPr>
                <w:rFonts w:hint="eastAsia" w:ascii="仿宋" w:hAnsi="仿宋" w:eastAsia="仿宋" w:cs="仿宋"/>
                <w:i/>
                <w:iCs/>
                <w:sz w:val="24"/>
                <w:szCs w:val="24"/>
              </w:rPr>
              <w:t>Siphlonuridae</w:t>
            </w:r>
          </w:p>
        </w:tc>
        <w:tc>
          <w:tcPr>
            <w:tcW w:w="4415" w:type="dxa"/>
          </w:tcPr>
          <w:p w14:paraId="491148EA">
            <w:pPr>
              <w:pStyle w:val="11"/>
              <w:widowControl w:val="0"/>
              <w:ind w:left="0" w:leftChars="0" w:firstLine="0" w:firstLineChars="0"/>
              <w:rPr>
                <w:rStyle w:val="24"/>
                <w:rFonts w:hint="eastAsia" w:ascii="仿宋" w:hAnsi="仿宋" w:eastAsia="仿宋" w:cs="仿宋"/>
                <w:i w:val="0"/>
                <w:iCs w:val="0"/>
                <w:color w:val="000000"/>
                <w:sz w:val="24"/>
                <w:szCs w:val="24"/>
                <w:lang w:val="en-US" w:eastAsia="zh-CN"/>
              </w:rPr>
            </w:pPr>
            <w:r>
              <w:rPr>
                <w:rStyle w:val="22"/>
                <w:rFonts w:hint="eastAsia" w:ascii="仿宋" w:hAnsi="仿宋" w:eastAsia="仿宋" w:cs="仿宋"/>
                <w:i/>
                <w:iCs/>
                <w:color w:val="000000"/>
                <w:sz w:val="24"/>
                <w:szCs w:val="24"/>
                <w:lang w:val="en-US" w:eastAsia="zh-CN"/>
              </w:rPr>
              <w:t>Dipteromimus sp</w:t>
            </w:r>
            <w:r>
              <w:rPr>
                <w:rStyle w:val="24"/>
                <w:rFonts w:hint="eastAsia" w:ascii="仿宋" w:hAnsi="仿宋" w:eastAsia="仿宋" w:cs="仿宋"/>
                <w:i w:val="0"/>
                <w:iCs w:val="0"/>
                <w:color w:val="000000"/>
                <w:sz w:val="24"/>
                <w:szCs w:val="24"/>
                <w:lang w:val="en-US" w:eastAsia="zh-CN"/>
              </w:rPr>
              <w:t>.</w:t>
            </w:r>
          </w:p>
        </w:tc>
      </w:tr>
      <w:tr w14:paraId="2985F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34" w:type="dxa"/>
            <w:vMerge w:val="continue"/>
          </w:tcPr>
          <w:p w14:paraId="36DB7987">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3396" w:type="dxa"/>
            <w:vMerge w:val="continue"/>
          </w:tcPr>
          <w:p w14:paraId="0878DC30">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3391" w:type="dxa"/>
            <w:vMerge w:val="continue"/>
          </w:tcPr>
          <w:p w14:paraId="7CE1DA66">
            <w:pPr>
              <w:pStyle w:val="11"/>
              <w:widowControl w:val="0"/>
              <w:ind w:left="0" w:leftChars="0" w:firstLine="0" w:firstLineChars="0"/>
              <w:rPr>
                <w:rFonts w:hint="eastAsia" w:ascii="仿宋" w:hAnsi="仿宋" w:eastAsia="仿宋" w:cs="仿宋"/>
                <w:i w:val="0"/>
                <w:iCs w:val="0"/>
                <w:sz w:val="24"/>
                <w:szCs w:val="24"/>
              </w:rPr>
            </w:pPr>
          </w:p>
        </w:tc>
        <w:tc>
          <w:tcPr>
            <w:tcW w:w="4415" w:type="dxa"/>
          </w:tcPr>
          <w:p w14:paraId="4585DA56">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r>
              <w:rPr>
                <w:rFonts w:hint="eastAsia" w:ascii="仿宋" w:hAnsi="仿宋" w:eastAsia="仿宋" w:cs="仿宋"/>
                <w:i w:val="0"/>
                <w:iCs w:val="0"/>
                <w:color w:val="000000"/>
                <w:sz w:val="24"/>
                <w:szCs w:val="24"/>
                <w:highlight w:val="none"/>
                <w:vertAlign w:val="baseline"/>
                <w:lang w:val="en-US" w:eastAsia="zh-CN"/>
              </w:rPr>
              <w:t xml:space="preserve">湖生短丝蜉 </w:t>
            </w:r>
            <w:r>
              <w:rPr>
                <w:rStyle w:val="22"/>
                <w:rFonts w:hint="eastAsia" w:ascii="仿宋" w:hAnsi="仿宋" w:eastAsia="仿宋" w:cs="仿宋"/>
                <w:i/>
                <w:iCs/>
                <w:color w:val="000000"/>
                <w:sz w:val="24"/>
                <w:szCs w:val="24"/>
                <w:lang w:val="en-US" w:eastAsia="zh-CN"/>
              </w:rPr>
              <w:t>Siphlonurus lacustris</w:t>
            </w:r>
          </w:p>
        </w:tc>
      </w:tr>
      <w:tr w14:paraId="6F737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34" w:type="dxa"/>
            <w:vMerge w:val="continue"/>
          </w:tcPr>
          <w:p w14:paraId="206AFC40">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3396" w:type="dxa"/>
            <w:vMerge w:val="continue"/>
          </w:tcPr>
          <w:p w14:paraId="1E675CCD">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3391" w:type="dxa"/>
          </w:tcPr>
          <w:p w14:paraId="2C757840">
            <w:pPr>
              <w:pStyle w:val="11"/>
              <w:widowControl w:val="0"/>
              <w:ind w:left="0" w:leftChars="0" w:firstLine="0" w:firstLineChars="0"/>
              <w:rPr>
                <w:rFonts w:hint="eastAsia" w:ascii="仿宋" w:hAnsi="仿宋" w:eastAsia="仿宋" w:cs="仿宋"/>
                <w:i w:val="0"/>
                <w:iCs w:val="0"/>
                <w:sz w:val="24"/>
                <w:szCs w:val="24"/>
              </w:rPr>
            </w:pPr>
            <w:r>
              <w:rPr>
                <w:rFonts w:hint="eastAsia" w:ascii="仿宋" w:hAnsi="仿宋" w:eastAsia="仿宋" w:cs="仿宋"/>
                <w:i w:val="0"/>
                <w:iCs w:val="0"/>
                <w:sz w:val="24"/>
                <w:szCs w:val="24"/>
              </w:rPr>
              <w:t>细蜉科</w:t>
            </w:r>
            <w:r>
              <w:rPr>
                <w:rFonts w:hint="eastAsia" w:ascii="仿宋" w:hAnsi="仿宋" w:eastAsia="仿宋" w:cs="仿宋"/>
                <w:i/>
                <w:iCs/>
                <w:sz w:val="24"/>
                <w:szCs w:val="24"/>
              </w:rPr>
              <w:t>Caenidae</w:t>
            </w:r>
          </w:p>
        </w:tc>
        <w:tc>
          <w:tcPr>
            <w:tcW w:w="4415" w:type="dxa"/>
          </w:tcPr>
          <w:p w14:paraId="2776FD7D">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r>
              <w:rPr>
                <w:rFonts w:hint="eastAsia" w:ascii="仿宋" w:hAnsi="仿宋" w:eastAsia="仿宋" w:cs="仿宋"/>
                <w:i w:val="0"/>
                <w:iCs w:val="0"/>
                <w:color w:val="000000"/>
                <w:sz w:val="24"/>
                <w:szCs w:val="24"/>
                <w:highlight w:val="none"/>
                <w:vertAlign w:val="baseline"/>
                <w:lang w:val="en-US" w:eastAsia="zh-CN"/>
              </w:rPr>
              <w:t xml:space="preserve">细蜉 </w:t>
            </w:r>
            <w:r>
              <w:rPr>
                <w:rStyle w:val="22"/>
                <w:rFonts w:hint="eastAsia" w:ascii="仿宋" w:hAnsi="仿宋" w:eastAsia="仿宋" w:cs="仿宋"/>
                <w:i/>
                <w:iCs/>
                <w:color w:val="000000"/>
                <w:sz w:val="24"/>
                <w:szCs w:val="24"/>
                <w:lang w:val="en-US" w:eastAsia="zh-CN"/>
              </w:rPr>
              <w:t>Caenis sp</w:t>
            </w:r>
            <w:r>
              <w:rPr>
                <w:rStyle w:val="24"/>
                <w:rFonts w:hint="eastAsia" w:ascii="仿宋" w:hAnsi="仿宋" w:eastAsia="仿宋" w:cs="仿宋"/>
                <w:i w:val="0"/>
                <w:iCs w:val="0"/>
                <w:color w:val="000000"/>
                <w:sz w:val="24"/>
                <w:szCs w:val="24"/>
                <w:lang w:val="en-US" w:eastAsia="zh-CN"/>
              </w:rPr>
              <w:t>.</w:t>
            </w:r>
          </w:p>
        </w:tc>
      </w:tr>
      <w:tr w14:paraId="67BE4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34" w:type="dxa"/>
            <w:vMerge w:val="continue"/>
          </w:tcPr>
          <w:p w14:paraId="19199C23">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3396" w:type="dxa"/>
            <w:vMerge w:val="continue"/>
          </w:tcPr>
          <w:p w14:paraId="3476DDB8">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3391" w:type="dxa"/>
            <w:vMerge w:val="restart"/>
          </w:tcPr>
          <w:p w14:paraId="71FDAF2A">
            <w:pPr>
              <w:pStyle w:val="11"/>
              <w:widowControl w:val="0"/>
              <w:ind w:left="0" w:leftChars="0" w:firstLine="0" w:firstLineChars="0"/>
              <w:rPr>
                <w:rFonts w:hint="eastAsia" w:ascii="仿宋" w:hAnsi="仿宋" w:eastAsia="仿宋" w:cs="仿宋"/>
                <w:i w:val="0"/>
                <w:iCs w:val="0"/>
                <w:sz w:val="24"/>
                <w:szCs w:val="24"/>
              </w:rPr>
            </w:pPr>
            <w:r>
              <w:rPr>
                <w:rFonts w:hint="eastAsia" w:ascii="仿宋" w:hAnsi="仿宋" w:eastAsia="仿宋" w:cs="仿宋"/>
                <w:i w:val="0"/>
                <w:iCs w:val="0"/>
                <w:sz w:val="24"/>
                <w:szCs w:val="24"/>
              </w:rPr>
              <w:t>小蜉科</w:t>
            </w:r>
            <w:r>
              <w:rPr>
                <w:rFonts w:hint="eastAsia" w:ascii="仿宋" w:hAnsi="仿宋" w:eastAsia="仿宋" w:cs="仿宋"/>
                <w:i/>
                <w:iCs/>
                <w:sz w:val="24"/>
                <w:szCs w:val="24"/>
              </w:rPr>
              <w:t>Ephemerellidae</w:t>
            </w:r>
          </w:p>
        </w:tc>
        <w:tc>
          <w:tcPr>
            <w:tcW w:w="4415" w:type="dxa"/>
          </w:tcPr>
          <w:p w14:paraId="40FD0F46">
            <w:pPr>
              <w:pStyle w:val="11"/>
              <w:widowControl w:val="0"/>
              <w:ind w:left="0" w:leftChars="0" w:firstLine="0" w:firstLineChars="0"/>
              <w:rPr>
                <w:rStyle w:val="24"/>
                <w:rFonts w:hint="eastAsia" w:ascii="仿宋" w:hAnsi="仿宋" w:eastAsia="仿宋" w:cs="仿宋"/>
                <w:i w:val="0"/>
                <w:iCs w:val="0"/>
                <w:color w:val="000000"/>
                <w:sz w:val="24"/>
                <w:szCs w:val="24"/>
                <w:lang w:val="en-US" w:eastAsia="zh-CN"/>
              </w:rPr>
            </w:pPr>
            <w:r>
              <w:rPr>
                <w:rStyle w:val="22"/>
                <w:rFonts w:hint="eastAsia" w:ascii="仿宋" w:hAnsi="仿宋" w:eastAsia="仿宋" w:cs="仿宋"/>
                <w:i/>
                <w:iCs/>
                <w:color w:val="000000"/>
                <w:sz w:val="24"/>
                <w:szCs w:val="24"/>
                <w:lang w:val="en-US" w:eastAsia="zh-CN"/>
              </w:rPr>
              <w:t>Ephemerella sp</w:t>
            </w:r>
            <w:r>
              <w:rPr>
                <w:rStyle w:val="24"/>
                <w:rFonts w:hint="eastAsia" w:ascii="仿宋" w:hAnsi="仿宋" w:eastAsia="仿宋" w:cs="仿宋"/>
                <w:i w:val="0"/>
                <w:iCs w:val="0"/>
                <w:color w:val="000000"/>
                <w:sz w:val="24"/>
                <w:szCs w:val="24"/>
                <w:lang w:val="en-US" w:eastAsia="zh-CN"/>
              </w:rPr>
              <w:t>.l</w:t>
            </w:r>
          </w:p>
        </w:tc>
      </w:tr>
      <w:tr w14:paraId="0C838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34" w:type="dxa"/>
            <w:vMerge w:val="continue"/>
          </w:tcPr>
          <w:p w14:paraId="7B5C82B7">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3396" w:type="dxa"/>
            <w:vMerge w:val="continue"/>
          </w:tcPr>
          <w:p w14:paraId="77EDB446">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3391" w:type="dxa"/>
            <w:vMerge w:val="continue"/>
          </w:tcPr>
          <w:p w14:paraId="56E8CEEA">
            <w:pPr>
              <w:pStyle w:val="11"/>
              <w:widowControl w:val="0"/>
              <w:ind w:left="0" w:leftChars="0" w:firstLine="0" w:firstLineChars="0"/>
              <w:rPr>
                <w:rFonts w:hint="eastAsia" w:ascii="仿宋" w:hAnsi="仿宋" w:eastAsia="仿宋" w:cs="仿宋"/>
                <w:i w:val="0"/>
                <w:iCs w:val="0"/>
                <w:sz w:val="24"/>
                <w:szCs w:val="24"/>
              </w:rPr>
            </w:pPr>
          </w:p>
        </w:tc>
        <w:tc>
          <w:tcPr>
            <w:tcW w:w="4415" w:type="dxa"/>
          </w:tcPr>
          <w:p w14:paraId="3BC4FDBE">
            <w:pPr>
              <w:pStyle w:val="11"/>
              <w:widowControl w:val="0"/>
              <w:ind w:left="0" w:leftChars="0" w:firstLine="0" w:firstLineChars="0"/>
              <w:rPr>
                <w:rStyle w:val="24"/>
                <w:rFonts w:hint="eastAsia" w:ascii="仿宋" w:hAnsi="仿宋" w:eastAsia="仿宋" w:cs="仿宋"/>
                <w:i w:val="0"/>
                <w:iCs w:val="0"/>
                <w:color w:val="000000"/>
                <w:sz w:val="24"/>
                <w:szCs w:val="24"/>
                <w:lang w:val="en-US" w:eastAsia="zh-CN"/>
              </w:rPr>
            </w:pPr>
            <w:r>
              <w:rPr>
                <w:rStyle w:val="22"/>
                <w:rFonts w:hint="eastAsia" w:ascii="仿宋" w:hAnsi="仿宋" w:eastAsia="仿宋" w:cs="仿宋"/>
                <w:i/>
                <w:iCs/>
                <w:color w:val="000000"/>
                <w:sz w:val="24"/>
                <w:szCs w:val="24"/>
                <w:lang w:val="en-US" w:eastAsia="zh-CN"/>
              </w:rPr>
              <w:t>Ephemerella sp</w:t>
            </w:r>
            <w:r>
              <w:rPr>
                <w:rStyle w:val="24"/>
                <w:rFonts w:hint="eastAsia" w:ascii="仿宋" w:hAnsi="仿宋" w:eastAsia="仿宋" w:cs="仿宋"/>
                <w:i w:val="0"/>
                <w:iCs w:val="0"/>
                <w:color w:val="000000"/>
                <w:sz w:val="24"/>
                <w:szCs w:val="24"/>
                <w:lang w:val="en-US" w:eastAsia="zh-CN"/>
              </w:rPr>
              <w:t>.2</w:t>
            </w:r>
          </w:p>
        </w:tc>
      </w:tr>
      <w:tr w14:paraId="77262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34" w:type="dxa"/>
            <w:vMerge w:val="continue"/>
          </w:tcPr>
          <w:p w14:paraId="4525077D">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3396" w:type="dxa"/>
            <w:vMerge w:val="continue"/>
          </w:tcPr>
          <w:p w14:paraId="0B4AB34A">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3391" w:type="dxa"/>
          </w:tcPr>
          <w:p w14:paraId="0D8556AE">
            <w:pPr>
              <w:pStyle w:val="11"/>
              <w:widowControl w:val="0"/>
              <w:ind w:left="0" w:leftChars="0" w:firstLine="0" w:firstLineChars="0"/>
              <w:rPr>
                <w:rFonts w:hint="eastAsia" w:ascii="仿宋" w:hAnsi="仿宋" w:eastAsia="仿宋" w:cs="仿宋"/>
                <w:i w:val="0"/>
                <w:iCs w:val="0"/>
                <w:sz w:val="24"/>
                <w:szCs w:val="24"/>
              </w:rPr>
            </w:pPr>
            <w:r>
              <w:rPr>
                <w:rFonts w:hint="eastAsia" w:ascii="仿宋" w:hAnsi="仿宋" w:eastAsia="仿宋" w:cs="仿宋"/>
                <w:i w:val="0"/>
                <w:iCs w:val="0"/>
                <w:sz w:val="24"/>
                <w:szCs w:val="24"/>
              </w:rPr>
              <w:t xml:space="preserve">细裳蜉科 </w:t>
            </w:r>
            <w:r>
              <w:rPr>
                <w:rFonts w:hint="eastAsia" w:ascii="仿宋" w:hAnsi="仿宋" w:eastAsia="仿宋" w:cs="仿宋"/>
                <w:i/>
                <w:iCs/>
                <w:sz w:val="24"/>
                <w:szCs w:val="24"/>
              </w:rPr>
              <w:t>Leptophlebiidae</w:t>
            </w:r>
          </w:p>
        </w:tc>
        <w:tc>
          <w:tcPr>
            <w:tcW w:w="4415" w:type="dxa"/>
          </w:tcPr>
          <w:p w14:paraId="5B559D01">
            <w:pPr>
              <w:pStyle w:val="11"/>
              <w:widowControl w:val="0"/>
              <w:ind w:left="0" w:leftChars="0" w:firstLine="0" w:firstLineChars="0"/>
              <w:rPr>
                <w:rStyle w:val="24"/>
                <w:rFonts w:hint="eastAsia" w:ascii="仿宋" w:hAnsi="仿宋" w:eastAsia="仿宋" w:cs="仿宋"/>
                <w:i w:val="0"/>
                <w:iCs w:val="0"/>
                <w:color w:val="000000"/>
                <w:sz w:val="24"/>
                <w:szCs w:val="24"/>
                <w:lang w:val="en-US" w:eastAsia="zh-CN"/>
              </w:rPr>
            </w:pPr>
            <w:r>
              <w:rPr>
                <w:rStyle w:val="22"/>
                <w:rFonts w:hint="eastAsia" w:ascii="仿宋" w:hAnsi="仿宋" w:eastAsia="仿宋" w:cs="仿宋"/>
                <w:i/>
                <w:iCs/>
                <w:color w:val="000000"/>
                <w:sz w:val="24"/>
                <w:szCs w:val="24"/>
                <w:lang w:val="en-US" w:eastAsia="zh-CN"/>
              </w:rPr>
              <w:t>Ollgonertiella rhenana</w:t>
            </w:r>
          </w:p>
        </w:tc>
      </w:tr>
      <w:tr w14:paraId="3DD15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34" w:type="dxa"/>
            <w:vMerge w:val="continue"/>
          </w:tcPr>
          <w:p w14:paraId="50DE41CC">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3396" w:type="dxa"/>
            <w:vMerge w:val="restart"/>
          </w:tcPr>
          <w:p w14:paraId="20C972B7">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r>
              <w:rPr>
                <w:rFonts w:hint="eastAsia" w:ascii="仿宋" w:hAnsi="仿宋" w:eastAsia="仿宋" w:cs="仿宋"/>
                <w:i w:val="0"/>
                <w:iCs w:val="0"/>
                <w:color w:val="000000"/>
                <w:sz w:val="24"/>
                <w:szCs w:val="24"/>
                <w:highlight w:val="none"/>
                <w:vertAlign w:val="baseline"/>
                <w:lang w:val="en-US" w:eastAsia="zh-CN"/>
              </w:rPr>
              <w:t xml:space="preserve">半翅目 </w:t>
            </w:r>
            <w:r>
              <w:rPr>
                <w:rStyle w:val="22"/>
                <w:rFonts w:hint="eastAsia" w:ascii="仿宋" w:hAnsi="仿宋" w:eastAsia="仿宋" w:cs="仿宋"/>
                <w:i/>
                <w:iCs/>
                <w:color w:val="000000"/>
                <w:sz w:val="24"/>
                <w:szCs w:val="24"/>
                <w:lang w:val="en-US" w:eastAsia="zh-CN"/>
              </w:rPr>
              <w:t>Hemiptera</w:t>
            </w:r>
          </w:p>
        </w:tc>
        <w:tc>
          <w:tcPr>
            <w:tcW w:w="3391" w:type="dxa"/>
            <w:vMerge w:val="restart"/>
          </w:tcPr>
          <w:p w14:paraId="5461E662">
            <w:pPr>
              <w:pStyle w:val="11"/>
              <w:widowControl w:val="0"/>
              <w:ind w:left="0" w:leftChars="0" w:firstLine="0" w:firstLineChars="0"/>
              <w:rPr>
                <w:rFonts w:hint="eastAsia" w:ascii="仿宋" w:hAnsi="仿宋" w:eastAsia="仿宋" w:cs="仿宋"/>
                <w:i w:val="0"/>
                <w:iCs w:val="0"/>
                <w:sz w:val="24"/>
                <w:szCs w:val="24"/>
              </w:rPr>
            </w:pPr>
            <w:r>
              <w:rPr>
                <w:rFonts w:hint="eastAsia" w:ascii="仿宋" w:hAnsi="仿宋" w:eastAsia="仿宋" w:cs="仿宋"/>
                <w:i w:val="0"/>
                <w:iCs w:val="0"/>
                <w:sz w:val="24"/>
                <w:szCs w:val="24"/>
              </w:rPr>
              <w:t xml:space="preserve">划科 </w:t>
            </w:r>
            <w:r>
              <w:rPr>
                <w:rFonts w:hint="eastAsia" w:ascii="仿宋" w:hAnsi="仿宋" w:eastAsia="仿宋" w:cs="仿宋"/>
                <w:i/>
                <w:iCs/>
                <w:sz w:val="24"/>
                <w:szCs w:val="24"/>
              </w:rPr>
              <w:t>Corixidae</w:t>
            </w:r>
          </w:p>
        </w:tc>
        <w:tc>
          <w:tcPr>
            <w:tcW w:w="4415" w:type="dxa"/>
          </w:tcPr>
          <w:p w14:paraId="1936EC99">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r>
              <w:rPr>
                <w:rFonts w:hint="eastAsia" w:ascii="仿宋" w:hAnsi="仿宋" w:eastAsia="仿宋" w:cs="仿宋"/>
                <w:i w:val="0"/>
                <w:iCs w:val="0"/>
                <w:color w:val="000000"/>
                <w:sz w:val="24"/>
                <w:szCs w:val="24"/>
                <w:highlight w:val="none"/>
                <w:vertAlign w:val="baseline"/>
                <w:lang w:val="en-US" w:eastAsia="zh-CN"/>
              </w:rPr>
              <w:t xml:space="preserve">横纹划 </w:t>
            </w:r>
            <w:r>
              <w:rPr>
                <w:rStyle w:val="22"/>
                <w:rFonts w:hint="eastAsia" w:ascii="仿宋" w:hAnsi="仿宋" w:eastAsia="仿宋" w:cs="仿宋"/>
                <w:i/>
                <w:iCs/>
                <w:color w:val="000000"/>
                <w:sz w:val="24"/>
                <w:szCs w:val="24"/>
                <w:lang w:val="en-US" w:eastAsia="zh-CN"/>
              </w:rPr>
              <w:t>Sigara substriata</w:t>
            </w:r>
          </w:p>
        </w:tc>
      </w:tr>
      <w:tr w14:paraId="6BFED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34" w:type="dxa"/>
            <w:vMerge w:val="continue"/>
          </w:tcPr>
          <w:p w14:paraId="07C7E42E">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3396" w:type="dxa"/>
            <w:vMerge w:val="continue"/>
          </w:tcPr>
          <w:p w14:paraId="76E86F53">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3391" w:type="dxa"/>
            <w:vMerge w:val="continue"/>
          </w:tcPr>
          <w:p w14:paraId="7358610D">
            <w:pPr>
              <w:pStyle w:val="11"/>
              <w:widowControl w:val="0"/>
              <w:ind w:left="0" w:leftChars="0" w:firstLine="0" w:firstLineChars="0"/>
              <w:rPr>
                <w:rFonts w:hint="eastAsia" w:ascii="仿宋" w:hAnsi="仿宋" w:eastAsia="仿宋" w:cs="仿宋"/>
                <w:i w:val="0"/>
                <w:iCs w:val="0"/>
                <w:sz w:val="24"/>
                <w:szCs w:val="24"/>
              </w:rPr>
            </w:pPr>
          </w:p>
        </w:tc>
        <w:tc>
          <w:tcPr>
            <w:tcW w:w="4415" w:type="dxa"/>
          </w:tcPr>
          <w:p w14:paraId="39A62988">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r>
              <w:rPr>
                <w:rFonts w:hint="eastAsia" w:ascii="仿宋" w:hAnsi="仿宋" w:eastAsia="仿宋" w:cs="仿宋"/>
                <w:i w:val="0"/>
                <w:iCs w:val="0"/>
                <w:color w:val="000000"/>
                <w:sz w:val="24"/>
                <w:szCs w:val="24"/>
                <w:highlight w:val="none"/>
                <w:vertAlign w:val="baseline"/>
                <w:lang w:val="en-US" w:eastAsia="zh-CN"/>
              </w:rPr>
              <w:t xml:space="preserve">小划蝽 </w:t>
            </w:r>
            <w:r>
              <w:rPr>
                <w:rStyle w:val="22"/>
                <w:rFonts w:hint="eastAsia" w:ascii="仿宋" w:hAnsi="仿宋" w:eastAsia="仿宋" w:cs="仿宋"/>
                <w:i/>
                <w:iCs/>
                <w:color w:val="000000"/>
                <w:sz w:val="24"/>
                <w:szCs w:val="24"/>
                <w:lang w:val="en-US" w:eastAsia="zh-CN"/>
              </w:rPr>
              <w:t>Sigara substriata</w:t>
            </w:r>
          </w:p>
        </w:tc>
      </w:tr>
      <w:tr w14:paraId="5AA99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34" w:type="dxa"/>
            <w:vMerge w:val="continue"/>
          </w:tcPr>
          <w:p w14:paraId="6EFF3CE1">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3396" w:type="dxa"/>
            <w:vMerge w:val="continue"/>
          </w:tcPr>
          <w:p w14:paraId="3ACAC952">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3391" w:type="dxa"/>
            <w:vMerge w:val="restart"/>
          </w:tcPr>
          <w:p w14:paraId="0C724624">
            <w:pPr>
              <w:pStyle w:val="11"/>
              <w:widowControl w:val="0"/>
              <w:ind w:left="0" w:leftChars="0" w:firstLine="0" w:firstLineChars="0"/>
              <w:rPr>
                <w:rFonts w:hint="eastAsia" w:ascii="仿宋" w:hAnsi="仿宋" w:eastAsia="仿宋" w:cs="仿宋"/>
                <w:i w:val="0"/>
                <w:iCs w:val="0"/>
                <w:sz w:val="24"/>
                <w:szCs w:val="24"/>
              </w:rPr>
            </w:pPr>
            <w:r>
              <w:rPr>
                <w:rFonts w:hint="eastAsia" w:ascii="仿宋" w:hAnsi="仿宋" w:eastAsia="仿宋" w:cs="仿宋"/>
                <w:i w:val="0"/>
                <w:iCs w:val="0"/>
                <w:sz w:val="24"/>
                <w:szCs w:val="24"/>
              </w:rPr>
              <w:t>水科</w:t>
            </w:r>
            <w:r>
              <w:rPr>
                <w:rFonts w:hint="eastAsia" w:ascii="仿宋" w:hAnsi="仿宋" w:eastAsia="仿宋" w:cs="仿宋"/>
                <w:i/>
                <w:iCs/>
                <w:sz w:val="24"/>
                <w:szCs w:val="24"/>
              </w:rPr>
              <w:t>Gerridae</w:t>
            </w:r>
          </w:p>
        </w:tc>
        <w:tc>
          <w:tcPr>
            <w:tcW w:w="4415" w:type="dxa"/>
          </w:tcPr>
          <w:p w14:paraId="1891611B">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r>
              <w:rPr>
                <w:rFonts w:hint="eastAsia" w:ascii="仿宋" w:hAnsi="仿宋" w:eastAsia="仿宋" w:cs="仿宋"/>
                <w:i w:val="0"/>
                <w:iCs w:val="0"/>
                <w:color w:val="000000"/>
                <w:sz w:val="24"/>
                <w:szCs w:val="24"/>
                <w:highlight w:val="none"/>
                <w:vertAlign w:val="baseline"/>
                <w:lang w:val="en-US" w:eastAsia="zh-CN"/>
              </w:rPr>
              <w:t>小黾</w:t>
            </w:r>
            <w:r>
              <w:rPr>
                <w:rStyle w:val="22"/>
                <w:rFonts w:hint="eastAsia" w:ascii="仿宋" w:hAnsi="仿宋" w:eastAsia="仿宋" w:cs="仿宋"/>
                <w:i/>
                <w:iCs/>
                <w:color w:val="000000"/>
                <w:sz w:val="24"/>
                <w:szCs w:val="24"/>
                <w:lang w:val="en-US" w:eastAsia="zh-CN"/>
              </w:rPr>
              <w:t>Gerris lacustris</w:t>
            </w:r>
          </w:p>
        </w:tc>
      </w:tr>
      <w:tr w14:paraId="3660D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34" w:type="dxa"/>
            <w:vMerge w:val="continue"/>
          </w:tcPr>
          <w:p w14:paraId="0B5C8D1C">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3396" w:type="dxa"/>
            <w:vMerge w:val="continue"/>
          </w:tcPr>
          <w:p w14:paraId="57F957B0">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3391" w:type="dxa"/>
            <w:vMerge w:val="continue"/>
          </w:tcPr>
          <w:p w14:paraId="7652B9AA">
            <w:pPr>
              <w:pStyle w:val="11"/>
              <w:widowControl w:val="0"/>
              <w:ind w:left="0" w:leftChars="0" w:firstLine="0" w:firstLineChars="0"/>
              <w:rPr>
                <w:rFonts w:hint="eastAsia" w:ascii="仿宋" w:hAnsi="仿宋" w:eastAsia="仿宋" w:cs="仿宋"/>
                <w:i w:val="0"/>
                <w:iCs w:val="0"/>
                <w:sz w:val="24"/>
                <w:szCs w:val="24"/>
              </w:rPr>
            </w:pPr>
          </w:p>
        </w:tc>
        <w:tc>
          <w:tcPr>
            <w:tcW w:w="4415" w:type="dxa"/>
          </w:tcPr>
          <w:p w14:paraId="7F64911B">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r>
              <w:rPr>
                <w:rFonts w:hint="eastAsia" w:ascii="仿宋" w:hAnsi="仿宋" w:eastAsia="仿宋" w:cs="仿宋"/>
                <w:i w:val="0"/>
                <w:iCs w:val="0"/>
                <w:color w:val="000000"/>
                <w:sz w:val="24"/>
                <w:szCs w:val="24"/>
                <w:highlight w:val="none"/>
                <w:vertAlign w:val="baseline"/>
                <w:lang w:val="en-US" w:eastAsia="zh-CN"/>
              </w:rPr>
              <w:t>水黾</w:t>
            </w:r>
            <w:r>
              <w:rPr>
                <w:rFonts w:hint="eastAsia" w:ascii="仿宋" w:hAnsi="仿宋" w:eastAsia="仿宋" w:cs="仿宋"/>
                <w:i/>
                <w:iCs/>
                <w:color w:val="000000"/>
                <w:sz w:val="24"/>
                <w:szCs w:val="24"/>
                <w:highlight w:val="none"/>
                <w:vertAlign w:val="baseline"/>
                <w:lang w:val="en-US" w:eastAsia="zh-CN"/>
              </w:rPr>
              <w:t>Gerris paluduminsularis</w:t>
            </w:r>
          </w:p>
        </w:tc>
      </w:tr>
      <w:tr w14:paraId="5C2D9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34" w:type="dxa"/>
            <w:vMerge w:val="continue"/>
          </w:tcPr>
          <w:p w14:paraId="4FF9DE9E">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3396" w:type="dxa"/>
            <w:vMerge w:val="restart"/>
          </w:tcPr>
          <w:p w14:paraId="76B072C4">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r>
              <w:rPr>
                <w:rFonts w:hint="eastAsia" w:ascii="仿宋" w:hAnsi="仿宋" w:eastAsia="仿宋" w:cs="仿宋"/>
                <w:i w:val="0"/>
                <w:iCs w:val="0"/>
                <w:sz w:val="24"/>
                <w:szCs w:val="24"/>
              </w:rPr>
              <w:t>襀</w:t>
            </w:r>
            <w:r>
              <w:rPr>
                <w:rFonts w:hint="eastAsia" w:ascii="仿宋" w:hAnsi="仿宋" w:eastAsia="仿宋" w:cs="仿宋"/>
                <w:i w:val="0"/>
                <w:iCs w:val="0"/>
                <w:sz w:val="24"/>
                <w:szCs w:val="24"/>
                <w:lang w:val="en-US" w:eastAsia="zh-CN"/>
              </w:rPr>
              <w:t>翅</w:t>
            </w:r>
            <w:r>
              <w:rPr>
                <w:rFonts w:hint="eastAsia" w:ascii="仿宋" w:hAnsi="仿宋" w:eastAsia="仿宋" w:cs="仿宋"/>
                <w:i w:val="0"/>
                <w:iCs w:val="0"/>
                <w:color w:val="000000"/>
                <w:sz w:val="24"/>
                <w:szCs w:val="24"/>
                <w:highlight w:val="none"/>
                <w:vertAlign w:val="baseline"/>
                <w:lang w:val="en-US" w:eastAsia="zh-CN"/>
              </w:rPr>
              <w:t xml:space="preserve">目 </w:t>
            </w:r>
            <w:r>
              <w:rPr>
                <w:rFonts w:hint="eastAsia" w:ascii="仿宋" w:hAnsi="仿宋" w:eastAsia="仿宋" w:cs="仿宋"/>
                <w:i/>
                <w:iCs/>
                <w:color w:val="000000"/>
                <w:sz w:val="24"/>
                <w:szCs w:val="24"/>
                <w:highlight w:val="none"/>
                <w:vertAlign w:val="baseline"/>
                <w:lang w:val="en-US" w:eastAsia="zh-CN"/>
              </w:rPr>
              <w:t>Plecoptera</w:t>
            </w:r>
          </w:p>
        </w:tc>
        <w:tc>
          <w:tcPr>
            <w:tcW w:w="3391" w:type="dxa"/>
          </w:tcPr>
          <w:p w14:paraId="05BD24CD">
            <w:pPr>
              <w:pStyle w:val="11"/>
              <w:widowControl w:val="0"/>
              <w:ind w:left="0" w:leftChars="0" w:firstLine="0" w:firstLineChars="0"/>
              <w:rPr>
                <w:rFonts w:hint="eastAsia" w:ascii="仿宋" w:hAnsi="仿宋" w:eastAsia="仿宋" w:cs="仿宋"/>
                <w:i w:val="0"/>
                <w:iCs w:val="0"/>
                <w:sz w:val="24"/>
                <w:szCs w:val="24"/>
              </w:rPr>
            </w:pPr>
            <w:r>
              <w:rPr>
                <w:rFonts w:hint="eastAsia" w:ascii="仿宋" w:hAnsi="仿宋" w:eastAsia="仿宋" w:cs="仿宋"/>
                <w:i w:val="0"/>
                <w:iCs w:val="0"/>
                <w:sz w:val="24"/>
                <w:szCs w:val="24"/>
              </w:rPr>
              <w:t xml:space="preserve">石蝇科 </w:t>
            </w:r>
            <w:r>
              <w:rPr>
                <w:rFonts w:hint="eastAsia" w:ascii="仿宋" w:hAnsi="仿宋" w:eastAsia="仿宋" w:cs="仿宋"/>
                <w:i/>
                <w:iCs/>
                <w:sz w:val="24"/>
                <w:szCs w:val="24"/>
              </w:rPr>
              <w:t>Perlidae</w:t>
            </w:r>
          </w:p>
        </w:tc>
        <w:tc>
          <w:tcPr>
            <w:tcW w:w="4415" w:type="dxa"/>
          </w:tcPr>
          <w:p w14:paraId="52A54DE8">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r>
              <w:rPr>
                <w:rFonts w:hint="eastAsia" w:ascii="仿宋" w:hAnsi="仿宋" w:eastAsia="仿宋" w:cs="仿宋"/>
                <w:i w:val="0"/>
                <w:iCs w:val="0"/>
                <w:color w:val="000000"/>
                <w:sz w:val="24"/>
                <w:szCs w:val="24"/>
                <w:highlight w:val="none"/>
                <w:vertAlign w:val="baseline"/>
                <w:lang w:val="en-US" w:eastAsia="zh-CN"/>
              </w:rPr>
              <w:t>纯石蝇</w:t>
            </w:r>
            <w:r>
              <w:rPr>
                <w:rFonts w:hint="eastAsia" w:ascii="仿宋" w:hAnsi="仿宋" w:eastAsia="仿宋" w:cs="仿宋"/>
                <w:i/>
                <w:iCs/>
                <w:color w:val="000000"/>
                <w:sz w:val="24"/>
                <w:szCs w:val="24"/>
                <w:highlight w:val="none"/>
                <w:vertAlign w:val="baseline"/>
                <w:lang w:val="en-US" w:eastAsia="zh-CN"/>
              </w:rPr>
              <w:t>Paragnetina sp</w:t>
            </w:r>
            <w:r>
              <w:rPr>
                <w:rFonts w:hint="eastAsia" w:ascii="仿宋" w:hAnsi="仿宋" w:eastAsia="仿宋" w:cs="仿宋"/>
                <w:i w:val="0"/>
                <w:iCs w:val="0"/>
                <w:color w:val="000000"/>
                <w:sz w:val="24"/>
                <w:szCs w:val="24"/>
                <w:highlight w:val="none"/>
                <w:vertAlign w:val="baseline"/>
                <w:lang w:val="en-US" w:eastAsia="zh-CN"/>
              </w:rPr>
              <w:t>.</w:t>
            </w:r>
          </w:p>
        </w:tc>
      </w:tr>
      <w:tr w14:paraId="47B38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34" w:type="dxa"/>
            <w:vMerge w:val="continue"/>
          </w:tcPr>
          <w:p w14:paraId="084E5903">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3396" w:type="dxa"/>
            <w:vMerge w:val="continue"/>
          </w:tcPr>
          <w:p w14:paraId="6D39C718">
            <w:pPr>
              <w:pStyle w:val="11"/>
              <w:widowControl w:val="0"/>
              <w:ind w:left="0" w:leftChars="0" w:firstLine="0" w:firstLineChars="0"/>
              <w:rPr>
                <w:rFonts w:hint="eastAsia" w:ascii="仿宋" w:hAnsi="仿宋" w:eastAsia="仿宋" w:cs="仿宋"/>
                <w:i w:val="0"/>
                <w:iCs w:val="0"/>
                <w:sz w:val="24"/>
                <w:szCs w:val="24"/>
              </w:rPr>
            </w:pPr>
          </w:p>
        </w:tc>
        <w:tc>
          <w:tcPr>
            <w:tcW w:w="3391" w:type="dxa"/>
          </w:tcPr>
          <w:p w14:paraId="65F3BEC4">
            <w:pPr>
              <w:pStyle w:val="11"/>
              <w:widowControl w:val="0"/>
              <w:ind w:left="0" w:leftChars="0" w:firstLine="0" w:firstLineChars="0"/>
              <w:rPr>
                <w:rFonts w:hint="eastAsia" w:ascii="仿宋" w:hAnsi="仿宋" w:eastAsia="仿宋" w:cs="仿宋"/>
                <w:i w:val="0"/>
                <w:iCs w:val="0"/>
                <w:sz w:val="24"/>
                <w:szCs w:val="24"/>
              </w:rPr>
            </w:pPr>
            <w:r>
              <w:rPr>
                <w:rFonts w:hint="eastAsia" w:ascii="仿宋" w:hAnsi="仿宋" w:eastAsia="仿宋" w:cs="仿宋"/>
                <w:i w:val="0"/>
                <w:iCs w:val="0"/>
                <w:sz w:val="24"/>
                <w:szCs w:val="24"/>
              </w:rPr>
              <w:t>卷石蝇科</w:t>
            </w:r>
            <w:r>
              <w:rPr>
                <w:rFonts w:hint="eastAsia" w:ascii="仿宋" w:hAnsi="仿宋" w:eastAsia="仿宋" w:cs="仿宋"/>
                <w:i/>
                <w:iCs/>
                <w:sz w:val="24"/>
                <w:szCs w:val="24"/>
              </w:rPr>
              <w:t>Leuctidae</w:t>
            </w:r>
          </w:p>
        </w:tc>
        <w:tc>
          <w:tcPr>
            <w:tcW w:w="4415" w:type="dxa"/>
          </w:tcPr>
          <w:p w14:paraId="2CF75AD6">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r>
              <w:rPr>
                <w:rFonts w:hint="eastAsia" w:ascii="仿宋" w:hAnsi="仿宋" w:eastAsia="仿宋" w:cs="仿宋"/>
                <w:i w:val="0"/>
                <w:iCs w:val="0"/>
                <w:color w:val="000000"/>
                <w:sz w:val="24"/>
                <w:szCs w:val="24"/>
                <w:highlight w:val="none"/>
                <w:vertAlign w:val="baseline"/>
                <w:lang w:val="en-US" w:eastAsia="zh-CN"/>
              </w:rPr>
              <w:t>卷石蝇</w:t>
            </w:r>
            <w:r>
              <w:rPr>
                <w:rFonts w:hint="eastAsia" w:ascii="仿宋" w:hAnsi="仿宋" w:eastAsia="仿宋" w:cs="仿宋"/>
                <w:i/>
                <w:iCs/>
                <w:color w:val="000000"/>
                <w:sz w:val="24"/>
                <w:szCs w:val="24"/>
                <w:highlight w:val="none"/>
                <w:vertAlign w:val="baseline"/>
                <w:lang w:val="en-US" w:eastAsia="zh-CN"/>
              </w:rPr>
              <w:t>Perlomtyia sp</w:t>
            </w:r>
            <w:r>
              <w:rPr>
                <w:rFonts w:hint="eastAsia" w:ascii="仿宋" w:hAnsi="仿宋" w:eastAsia="仿宋" w:cs="仿宋"/>
                <w:i w:val="0"/>
                <w:iCs w:val="0"/>
                <w:color w:val="000000"/>
                <w:sz w:val="24"/>
                <w:szCs w:val="24"/>
                <w:highlight w:val="none"/>
                <w:vertAlign w:val="baseline"/>
                <w:lang w:val="en-US" w:eastAsia="zh-CN"/>
              </w:rPr>
              <w:t>.</w:t>
            </w:r>
          </w:p>
        </w:tc>
      </w:tr>
      <w:tr w14:paraId="583A4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34" w:type="dxa"/>
            <w:vMerge w:val="continue"/>
          </w:tcPr>
          <w:p w14:paraId="568D9DE0">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3396" w:type="dxa"/>
          </w:tcPr>
          <w:p w14:paraId="4E81E6AC">
            <w:pPr>
              <w:pStyle w:val="11"/>
              <w:widowControl w:val="0"/>
              <w:ind w:left="0" w:leftChars="0" w:firstLine="0" w:firstLineChars="0"/>
              <w:rPr>
                <w:rFonts w:hint="eastAsia" w:ascii="仿宋" w:hAnsi="仿宋" w:eastAsia="仿宋" w:cs="仿宋"/>
                <w:i w:val="0"/>
                <w:iCs w:val="0"/>
                <w:sz w:val="24"/>
                <w:szCs w:val="24"/>
              </w:rPr>
            </w:pPr>
            <w:r>
              <w:rPr>
                <w:rFonts w:hint="eastAsia" w:ascii="仿宋" w:hAnsi="仿宋" w:eastAsia="仿宋" w:cs="仿宋"/>
                <w:i w:val="0"/>
                <w:iCs w:val="0"/>
                <w:sz w:val="24"/>
                <w:szCs w:val="24"/>
              </w:rPr>
              <w:t>鞘翅目</w:t>
            </w:r>
            <w:r>
              <w:rPr>
                <w:rFonts w:hint="eastAsia" w:ascii="仿宋" w:hAnsi="仿宋" w:eastAsia="仿宋" w:cs="仿宋"/>
                <w:i/>
                <w:iCs/>
                <w:sz w:val="24"/>
                <w:szCs w:val="24"/>
              </w:rPr>
              <w:t>Coleoptera</w:t>
            </w:r>
          </w:p>
        </w:tc>
        <w:tc>
          <w:tcPr>
            <w:tcW w:w="3391" w:type="dxa"/>
          </w:tcPr>
          <w:p w14:paraId="071EB2B7">
            <w:pPr>
              <w:pStyle w:val="11"/>
              <w:widowControl w:val="0"/>
              <w:ind w:left="0" w:leftChars="0" w:firstLine="0" w:firstLineChars="0"/>
              <w:rPr>
                <w:rFonts w:hint="eastAsia" w:ascii="仿宋" w:hAnsi="仿宋" w:eastAsia="仿宋" w:cs="仿宋"/>
                <w:i w:val="0"/>
                <w:iCs w:val="0"/>
                <w:sz w:val="24"/>
                <w:szCs w:val="24"/>
              </w:rPr>
            </w:pPr>
            <w:r>
              <w:rPr>
                <w:rFonts w:hint="eastAsia" w:ascii="仿宋" w:hAnsi="仿宋" w:eastAsia="仿宋" w:cs="仿宋"/>
                <w:i w:val="0"/>
                <w:iCs w:val="0"/>
                <w:sz w:val="24"/>
                <w:szCs w:val="24"/>
              </w:rPr>
              <w:t xml:space="preserve">龙虱科 </w:t>
            </w:r>
            <w:r>
              <w:rPr>
                <w:rFonts w:hint="eastAsia" w:ascii="仿宋" w:hAnsi="仿宋" w:eastAsia="仿宋" w:cs="仿宋"/>
                <w:i/>
                <w:iCs/>
                <w:sz w:val="24"/>
                <w:szCs w:val="24"/>
              </w:rPr>
              <w:t>Dytiscidae</w:t>
            </w:r>
          </w:p>
        </w:tc>
        <w:tc>
          <w:tcPr>
            <w:tcW w:w="4415" w:type="dxa"/>
          </w:tcPr>
          <w:p w14:paraId="19A1FC3D">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r>
              <w:rPr>
                <w:rFonts w:hint="eastAsia" w:ascii="仿宋" w:hAnsi="仿宋" w:eastAsia="仿宋" w:cs="仿宋"/>
                <w:i w:val="0"/>
                <w:iCs w:val="0"/>
                <w:color w:val="000000"/>
                <w:sz w:val="24"/>
                <w:szCs w:val="24"/>
                <w:highlight w:val="none"/>
                <w:vertAlign w:val="baseline"/>
                <w:lang w:val="en-US" w:eastAsia="zh-CN"/>
              </w:rPr>
              <w:t>善游山龙虱</w:t>
            </w:r>
            <w:r>
              <w:rPr>
                <w:rFonts w:hint="eastAsia" w:ascii="仿宋" w:hAnsi="仿宋" w:eastAsia="仿宋" w:cs="仿宋"/>
                <w:i/>
                <w:iCs/>
                <w:color w:val="000000"/>
                <w:sz w:val="24"/>
                <w:szCs w:val="24"/>
                <w:highlight w:val="none"/>
                <w:vertAlign w:val="baseline"/>
                <w:lang w:val="en-US" w:eastAsia="zh-CN"/>
              </w:rPr>
              <w:t>Oreodytes natri</w:t>
            </w:r>
          </w:p>
        </w:tc>
      </w:tr>
      <w:tr w14:paraId="2B17E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34" w:type="dxa"/>
            <w:vMerge w:val="continue"/>
          </w:tcPr>
          <w:p w14:paraId="4E476A61">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3396" w:type="dxa"/>
            <w:vMerge w:val="restart"/>
          </w:tcPr>
          <w:p w14:paraId="1874F7E5">
            <w:pPr>
              <w:pStyle w:val="11"/>
              <w:widowControl w:val="0"/>
              <w:ind w:left="0" w:leftChars="0" w:firstLine="0" w:firstLineChars="0"/>
              <w:rPr>
                <w:rFonts w:hint="eastAsia" w:ascii="仿宋" w:hAnsi="仿宋" w:eastAsia="仿宋" w:cs="仿宋"/>
                <w:i w:val="0"/>
                <w:iCs w:val="0"/>
                <w:sz w:val="24"/>
                <w:szCs w:val="24"/>
              </w:rPr>
            </w:pPr>
            <w:r>
              <w:rPr>
                <w:rFonts w:hint="eastAsia" w:ascii="仿宋" w:hAnsi="仿宋" w:eastAsia="仿宋" w:cs="仿宋"/>
                <w:i w:val="0"/>
                <w:iCs w:val="0"/>
                <w:sz w:val="24"/>
                <w:szCs w:val="24"/>
              </w:rPr>
              <w:t>毛目</w:t>
            </w:r>
            <w:r>
              <w:rPr>
                <w:rFonts w:hint="eastAsia" w:ascii="仿宋" w:hAnsi="仿宋" w:eastAsia="仿宋" w:cs="仿宋"/>
                <w:i/>
                <w:iCs/>
                <w:sz w:val="24"/>
                <w:szCs w:val="24"/>
              </w:rPr>
              <w:t>Trichoptera</w:t>
            </w:r>
          </w:p>
        </w:tc>
        <w:tc>
          <w:tcPr>
            <w:tcW w:w="3391" w:type="dxa"/>
          </w:tcPr>
          <w:p w14:paraId="74C88D9F">
            <w:pPr>
              <w:pStyle w:val="11"/>
              <w:widowControl w:val="0"/>
              <w:ind w:left="0" w:leftChars="0" w:firstLine="0" w:firstLineChars="0"/>
              <w:rPr>
                <w:rFonts w:hint="eastAsia" w:ascii="仿宋" w:hAnsi="仿宋" w:eastAsia="仿宋" w:cs="仿宋"/>
                <w:i w:val="0"/>
                <w:iCs w:val="0"/>
                <w:sz w:val="24"/>
                <w:szCs w:val="24"/>
              </w:rPr>
            </w:pPr>
            <w:r>
              <w:rPr>
                <w:rFonts w:hint="eastAsia" w:ascii="仿宋" w:hAnsi="仿宋" w:eastAsia="仿宋" w:cs="仿宋"/>
                <w:i w:val="0"/>
                <w:iCs w:val="0"/>
                <w:sz w:val="24"/>
                <w:szCs w:val="24"/>
              </w:rPr>
              <w:t xml:space="preserve">纹石蛾科 </w:t>
            </w:r>
            <w:r>
              <w:rPr>
                <w:rFonts w:hint="eastAsia" w:ascii="仿宋" w:hAnsi="仿宋" w:eastAsia="仿宋" w:cs="仿宋"/>
                <w:i/>
                <w:iCs/>
                <w:sz w:val="24"/>
                <w:szCs w:val="24"/>
              </w:rPr>
              <w:t>Hydropsydae</w:t>
            </w:r>
          </w:p>
        </w:tc>
        <w:tc>
          <w:tcPr>
            <w:tcW w:w="4415" w:type="dxa"/>
          </w:tcPr>
          <w:p w14:paraId="2B08349B">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r>
              <w:rPr>
                <w:rFonts w:hint="eastAsia" w:ascii="仿宋" w:hAnsi="仿宋" w:eastAsia="仿宋" w:cs="仿宋"/>
                <w:i w:val="0"/>
                <w:iCs w:val="0"/>
                <w:color w:val="000000"/>
                <w:sz w:val="24"/>
                <w:szCs w:val="24"/>
                <w:highlight w:val="none"/>
                <w:vertAlign w:val="baseline"/>
                <w:lang w:val="en-US" w:eastAsia="zh-CN"/>
              </w:rPr>
              <w:t xml:space="preserve">纹石蚕 </w:t>
            </w:r>
            <w:r>
              <w:rPr>
                <w:rFonts w:hint="eastAsia" w:ascii="仿宋" w:hAnsi="仿宋" w:eastAsia="仿宋" w:cs="仿宋"/>
                <w:i/>
                <w:iCs/>
                <w:color w:val="000000"/>
                <w:sz w:val="24"/>
                <w:szCs w:val="24"/>
                <w:highlight w:val="none"/>
                <w:vertAlign w:val="baseline"/>
                <w:lang w:val="en-US" w:eastAsia="zh-CN"/>
              </w:rPr>
              <w:t>Hydropsyche sp</w:t>
            </w:r>
            <w:r>
              <w:rPr>
                <w:rFonts w:hint="eastAsia" w:ascii="仿宋" w:hAnsi="仿宋" w:eastAsia="仿宋" w:cs="仿宋"/>
                <w:i w:val="0"/>
                <w:iCs w:val="0"/>
                <w:color w:val="000000"/>
                <w:sz w:val="24"/>
                <w:szCs w:val="24"/>
                <w:highlight w:val="none"/>
                <w:vertAlign w:val="baseline"/>
                <w:lang w:val="en-US" w:eastAsia="zh-CN"/>
              </w:rPr>
              <w:t>.</w:t>
            </w:r>
          </w:p>
        </w:tc>
      </w:tr>
      <w:tr w14:paraId="61140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34" w:type="dxa"/>
            <w:vMerge w:val="continue"/>
          </w:tcPr>
          <w:p w14:paraId="738FEBA5">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3396" w:type="dxa"/>
            <w:vMerge w:val="continue"/>
          </w:tcPr>
          <w:p w14:paraId="0FC46DC9">
            <w:pPr>
              <w:pStyle w:val="11"/>
              <w:widowControl w:val="0"/>
              <w:ind w:left="0" w:leftChars="0" w:firstLine="0" w:firstLineChars="0"/>
              <w:rPr>
                <w:rFonts w:hint="eastAsia" w:ascii="仿宋" w:hAnsi="仿宋" w:eastAsia="仿宋" w:cs="仿宋"/>
                <w:i w:val="0"/>
                <w:iCs w:val="0"/>
                <w:sz w:val="24"/>
                <w:szCs w:val="24"/>
              </w:rPr>
            </w:pPr>
          </w:p>
        </w:tc>
        <w:tc>
          <w:tcPr>
            <w:tcW w:w="3391" w:type="dxa"/>
            <w:vMerge w:val="restart"/>
          </w:tcPr>
          <w:p w14:paraId="41F21311">
            <w:pPr>
              <w:pStyle w:val="11"/>
              <w:widowControl w:val="0"/>
              <w:ind w:left="0" w:leftChars="0" w:firstLine="0" w:firstLineChars="0"/>
              <w:rPr>
                <w:rFonts w:hint="eastAsia" w:ascii="仿宋" w:hAnsi="仿宋" w:eastAsia="仿宋" w:cs="仿宋"/>
                <w:i w:val="0"/>
                <w:iCs w:val="0"/>
                <w:sz w:val="24"/>
                <w:szCs w:val="24"/>
              </w:rPr>
            </w:pPr>
            <w:r>
              <w:rPr>
                <w:rFonts w:hint="eastAsia" w:ascii="仿宋" w:hAnsi="仿宋" w:eastAsia="仿宋" w:cs="仿宋"/>
                <w:i w:val="0"/>
                <w:iCs w:val="0"/>
                <w:sz w:val="24"/>
                <w:szCs w:val="24"/>
              </w:rPr>
              <w:t>长角石蚕科</w:t>
            </w:r>
            <w:r>
              <w:rPr>
                <w:rFonts w:hint="eastAsia" w:ascii="仿宋" w:hAnsi="仿宋" w:eastAsia="仿宋" w:cs="仿宋"/>
                <w:i/>
                <w:iCs/>
                <w:sz w:val="24"/>
                <w:szCs w:val="24"/>
              </w:rPr>
              <w:t>Leptoceridae</w:t>
            </w:r>
          </w:p>
        </w:tc>
        <w:tc>
          <w:tcPr>
            <w:tcW w:w="4415" w:type="dxa"/>
          </w:tcPr>
          <w:p w14:paraId="4E4625FA">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r>
              <w:rPr>
                <w:rFonts w:hint="eastAsia" w:ascii="仿宋" w:hAnsi="仿宋" w:eastAsia="仿宋" w:cs="仿宋"/>
                <w:i/>
                <w:iCs/>
                <w:color w:val="000000"/>
                <w:sz w:val="24"/>
                <w:szCs w:val="24"/>
                <w:highlight w:val="none"/>
                <w:vertAlign w:val="baseline"/>
                <w:lang w:val="en-US" w:eastAsia="zh-CN"/>
              </w:rPr>
              <w:t>Athripsodes sp</w:t>
            </w:r>
            <w:r>
              <w:rPr>
                <w:rFonts w:hint="eastAsia" w:ascii="仿宋" w:hAnsi="仿宋" w:eastAsia="仿宋" w:cs="仿宋"/>
                <w:i w:val="0"/>
                <w:iCs w:val="0"/>
                <w:color w:val="000000"/>
                <w:sz w:val="24"/>
                <w:szCs w:val="24"/>
                <w:highlight w:val="none"/>
                <w:vertAlign w:val="baseline"/>
                <w:lang w:val="en-US" w:eastAsia="zh-CN"/>
              </w:rPr>
              <w:t>.</w:t>
            </w:r>
          </w:p>
        </w:tc>
      </w:tr>
      <w:tr w14:paraId="41C7F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34" w:type="dxa"/>
            <w:vMerge w:val="continue"/>
          </w:tcPr>
          <w:p w14:paraId="0A035E8E">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3396" w:type="dxa"/>
            <w:vMerge w:val="continue"/>
          </w:tcPr>
          <w:p w14:paraId="34894D19">
            <w:pPr>
              <w:pStyle w:val="11"/>
              <w:widowControl w:val="0"/>
              <w:ind w:left="0" w:leftChars="0" w:firstLine="0" w:firstLineChars="0"/>
              <w:rPr>
                <w:rFonts w:hint="eastAsia" w:ascii="仿宋" w:hAnsi="仿宋" w:eastAsia="仿宋" w:cs="仿宋"/>
                <w:i w:val="0"/>
                <w:iCs w:val="0"/>
                <w:sz w:val="24"/>
                <w:szCs w:val="24"/>
              </w:rPr>
            </w:pPr>
          </w:p>
        </w:tc>
        <w:tc>
          <w:tcPr>
            <w:tcW w:w="3391" w:type="dxa"/>
            <w:vMerge w:val="continue"/>
          </w:tcPr>
          <w:p w14:paraId="0C671AA6">
            <w:pPr>
              <w:pStyle w:val="11"/>
              <w:widowControl w:val="0"/>
              <w:ind w:left="0" w:leftChars="0" w:firstLine="0" w:firstLineChars="0"/>
              <w:rPr>
                <w:rFonts w:hint="eastAsia" w:ascii="仿宋" w:hAnsi="仿宋" w:eastAsia="仿宋" w:cs="仿宋"/>
                <w:i w:val="0"/>
                <w:iCs w:val="0"/>
                <w:sz w:val="24"/>
                <w:szCs w:val="24"/>
              </w:rPr>
            </w:pPr>
          </w:p>
        </w:tc>
        <w:tc>
          <w:tcPr>
            <w:tcW w:w="4415" w:type="dxa"/>
          </w:tcPr>
          <w:p w14:paraId="5C306A48">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r>
              <w:rPr>
                <w:rFonts w:hint="eastAsia" w:ascii="仿宋" w:hAnsi="仿宋" w:eastAsia="仿宋" w:cs="仿宋"/>
                <w:i/>
                <w:iCs/>
                <w:color w:val="000000"/>
                <w:sz w:val="24"/>
                <w:szCs w:val="24"/>
                <w:highlight w:val="none"/>
                <w:vertAlign w:val="baseline"/>
                <w:lang w:val="en-US" w:eastAsia="zh-CN"/>
              </w:rPr>
              <w:t>Mystacides sp</w:t>
            </w:r>
            <w:r>
              <w:rPr>
                <w:rFonts w:hint="eastAsia" w:ascii="仿宋" w:hAnsi="仿宋" w:eastAsia="仿宋" w:cs="仿宋"/>
                <w:i w:val="0"/>
                <w:iCs w:val="0"/>
                <w:color w:val="000000"/>
                <w:sz w:val="24"/>
                <w:szCs w:val="24"/>
                <w:highlight w:val="none"/>
                <w:vertAlign w:val="baseline"/>
                <w:lang w:val="en-US" w:eastAsia="zh-CN"/>
              </w:rPr>
              <w:t>.</w:t>
            </w:r>
          </w:p>
        </w:tc>
      </w:tr>
      <w:tr w14:paraId="275FA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34" w:type="dxa"/>
            <w:vMerge w:val="continue"/>
          </w:tcPr>
          <w:p w14:paraId="77E78DC4">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3396" w:type="dxa"/>
            <w:vMerge w:val="restart"/>
          </w:tcPr>
          <w:p w14:paraId="13A5E722">
            <w:pPr>
              <w:pStyle w:val="11"/>
              <w:widowControl w:val="0"/>
              <w:ind w:left="0" w:leftChars="0" w:firstLine="0" w:firstLineChars="0"/>
              <w:rPr>
                <w:rFonts w:hint="eastAsia" w:ascii="仿宋" w:hAnsi="仿宋" w:eastAsia="仿宋" w:cs="仿宋"/>
                <w:i w:val="0"/>
                <w:iCs w:val="0"/>
                <w:sz w:val="24"/>
                <w:szCs w:val="24"/>
              </w:rPr>
            </w:pPr>
            <w:r>
              <w:rPr>
                <w:rFonts w:hint="eastAsia" w:ascii="仿宋" w:hAnsi="仿宋" w:eastAsia="仿宋" w:cs="仿宋"/>
                <w:i w:val="0"/>
                <w:iCs w:val="0"/>
                <w:sz w:val="24"/>
                <w:szCs w:val="24"/>
              </w:rPr>
              <w:t>蜻蜓目</w:t>
            </w:r>
            <w:r>
              <w:rPr>
                <w:rFonts w:hint="eastAsia" w:ascii="仿宋" w:hAnsi="仿宋" w:eastAsia="仿宋" w:cs="仿宋"/>
                <w:i/>
                <w:iCs/>
                <w:sz w:val="24"/>
                <w:szCs w:val="24"/>
              </w:rPr>
              <w:t>Odonata</w:t>
            </w:r>
          </w:p>
        </w:tc>
        <w:tc>
          <w:tcPr>
            <w:tcW w:w="3391" w:type="dxa"/>
          </w:tcPr>
          <w:p w14:paraId="729F1D06">
            <w:pPr>
              <w:pStyle w:val="11"/>
              <w:widowControl w:val="0"/>
              <w:ind w:left="0" w:leftChars="0" w:firstLine="0" w:firstLineChars="0"/>
              <w:rPr>
                <w:rFonts w:hint="eastAsia" w:ascii="仿宋" w:hAnsi="仿宋" w:eastAsia="仿宋" w:cs="仿宋"/>
                <w:i w:val="0"/>
                <w:iCs w:val="0"/>
                <w:sz w:val="24"/>
                <w:szCs w:val="24"/>
              </w:rPr>
            </w:pPr>
            <w:r>
              <w:rPr>
                <w:rFonts w:hint="eastAsia" w:ascii="仿宋" w:hAnsi="仿宋" w:eastAsia="仿宋" w:cs="仿宋"/>
                <w:i w:val="0"/>
                <w:iCs w:val="0"/>
                <w:sz w:val="24"/>
                <w:szCs w:val="24"/>
              </w:rPr>
              <w:t xml:space="preserve">大科 </w:t>
            </w:r>
            <w:r>
              <w:rPr>
                <w:rFonts w:hint="eastAsia" w:ascii="仿宋" w:hAnsi="仿宋" w:eastAsia="仿宋" w:cs="仿宋"/>
                <w:i/>
                <w:iCs/>
                <w:sz w:val="24"/>
                <w:szCs w:val="24"/>
              </w:rPr>
              <w:t>Cordulegasteridae</w:t>
            </w:r>
          </w:p>
        </w:tc>
        <w:tc>
          <w:tcPr>
            <w:tcW w:w="4415" w:type="dxa"/>
          </w:tcPr>
          <w:p w14:paraId="051171E3">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r>
              <w:rPr>
                <w:rFonts w:hint="eastAsia" w:ascii="仿宋" w:hAnsi="仿宋" w:eastAsia="仿宋" w:cs="仿宋"/>
                <w:i w:val="0"/>
                <w:iCs w:val="0"/>
                <w:color w:val="000000"/>
                <w:sz w:val="24"/>
                <w:szCs w:val="24"/>
                <w:highlight w:val="none"/>
                <w:vertAlign w:val="baseline"/>
                <w:lang w:val="en-US" w:eastAsia="zh-CN"/>
              </w:rPr>
              <w:t xml:space="preserve">双斑圆臀大蜓 </w:t>
            </w:r>
            <w:r>
              <w:rPr>
                <w:rFonts w:hint="eastAsia" w:ascii="仿宋" w:hAnsi="仿宋" w:eastAsia="仿宋" w:cs="仿宋"/>
                <w:i/>
                <w:iCs/>
                <w:color w:val="000000"/>
                <w:sz w:val="24"/>
                <w:szCs w:val="24"/>
                <w:highlight w:val="none"/>
                <w:vertAlign w:val="baseline"/>
                <w:lang w:val="en-US" w:eastAsia="zh-CN"/>
              </w:rPr>
              <w:t>Anotogaster kuchenbeiseri</w:t>
            </w:r>
          </w:p>
        </w:tc>
      </w:tr>
      <w:tr w14:paraId="6F174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34" w:type="dxa"/>
            <w:vMerge w:val="continue"/>
          </w:tcPr>
          <w:p w14:paraId="0ED77B29">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3396" w:type="dxa"/>
            <w:vMerge w:val="continue"/>
          </w:tcPr>
          <w:p w14:paraId="294F6B60">
            <w:pPr>
              <w:pStyle w:val="11"/>
              <w:widowControl w:val="0"/>
              <w:ind w:left="0" w:leftChars="0" w:firstLine="0" w:firstLineChars="0"/>
              <w:rPr>
                <w:rFonts w:hint="eastAsia" w:ascii="仿宋" w:hAnsi="仿宋" w:eastAsia="仿宋" w:cs="仿宋"/>
                <w:i w:val="0"/>
                <w:iCs w:val="0"/>
                <w:sz w:val="24"/>
                <w:szCs w:val="24"/>
              </w:rPr>
            </w:pPr>
          </w:p>
        </w:tc>
        <w:tc>
          <w:tcPr>
            <w:tcW w:w="3391" w:type="dxa"/>
          </w:tcPr>
          <w:p w14:paraId="77176F6C">
            <w:pPr>
              <w:pStyle w:val="11"/>
              <w:widowControl w:val="0"/>
              <w:ind w:left="0" w:leftChars="0" w:firstLine="0" w:firstLineChars="0"/>
              <w:rPr>
                <w:rFonts w:hint="eastAsia" w:ascii="仿宋" w:hAnsi="仿宋" w:eastAsia="仿宋" w:cs="仿宋"/>
                <w:i w:val="0"/>
                <w:iCs w:val="0"/>
                <w:sz w:val="24"/>
                <w:szCs w:val="24"/>
              </w:rPr>
            </w:pPr>
            <w:r>
              <w:rPr>
                <w:rFonts w:hint="eastAsia" w:ascii="仿宋" w:hAnsi="仿宋" w:eastAsia="仿宋" w:cs="仿宋"/>
                <w:i w:val="0"/>
                <w:iCs w:val="0"/>
                <w:sz w:val="24"/>
                <w:szCs w:val="24"/>
              </w:rPr>
              <w:t xml:space="preserve">箭蜓科 </w:t>
            </w:r>
            <w:r>
              <w:rPr>
                <w:rFonts w:hint="eastAsia" w:ascii="仿宋" w:hAnsi="仿宋" w:eastAsia="仿宋" w:cs="仿宋"/>
                <w:i/>
                <w:iCs/>
                <w:sz w:val="24"/>
                <w:szCs w:val="24"/>
              </w:rPr>
              <w:t>Gomphidae</w:t>
            </w:r>
          </w:p>
        </w:tc>
        <w:tc>
          <w:tcPr>
            <w:tcW w:w="4415" w:type="dxa"/>
          </w:tcPr>
          <w:p w14:paraId="2C542DA5">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r>
              <w:rPr>
                <w:rFonts w:hint="eastAsia" w:ascii="仿宋" w:hAnsi="仿宋" w:eastAsia="仿宋" w:cs="仿宋"/>
                <w:i/>
                <w:iCs/>
                <w:color w:val="000000"/>
                <w:sz w:val="24"/>
                <w:szCs w:val="24"/>
                <w:highlight w:val="none"/>
                <w:vertAlign w:val="baseline"/>
                <w:lang w:val="en-US" w:eastAsia="zh-CN"/>
              </w:rPr>
              <w:t>Davidius fujiama</w:t>
            </w:r>
          </w:p>
        </w:tc>
      </w:tr>
      <w:tr w14:paraId="0A329B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34" w:type="dxa"/>
            <w:vMerge w:val="restart"/>
          </w:tcPr>
          <w:p w14:paraId="39E6064A">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r>
              <w:rPr>
                <w:rFonts w:hint="eastAsia" w:ascii="仿宋" w:hAnsi="仿宋" w:eastAsia="仿宋" w:cs="仿宋"/>
                <w:i w:val="0"/>
                <w:iCs w:val="0"/>
                <w:color w:val="000000"/>
                <w:sz w:val="24"/>
                <w:szCs w:val="24"/>
                <w:highlight w:val="none"/>
                <w:vertAlign w:val="baseline"/>
                <w:lang w:val="en-US" w:eastAsia="zh-CN"/>
              </w:rPr>
              <w:t>环节动物</w:t>
            </w:r>
            <w:r>
              <w:rPr>
                <w:rFonts w:hint="eastAsia" w:ascii="仿宋" w:hAnsi="仿宋" w:eastAsia="仿宋" w:cs="仿宋"/>
                <w:i/>
                <w:iCs/>
                <w:color w:val="000000"/>
                <w:sz w:val="24"/>
                <w:szCs w:val="24"/>
                <w:highlight w:val="none"/>
                <w:vertAlign w:val="baseline"/>
                <w:lang w:val="en-US" w:eastAsia="zh-CN"/>
              </w:rPr>
              <w:t>Annelida</w:t>
            </w:r>
          </w:p>
        </w:tc>
        <w:tc>
          <w:tcPr>
            <w:tcW w:w="3396" w:type="dxa"/>
            <w:vMerge w:val="restart"/>
          </w:tcPr>
          <w:p w14:paraId="4AA0E9A6">
            <w:pPr>
              <w:pStyle w:val="11"/>
              <w:widowControl w:val="0"/>
              <w:ind w:left="0" w:leftChars="0" w:firstLine="0" w:firstLineChars="0"/>
              <w:rPr>
                <w:rFonts w:hint="eastAsia" w:ascii="仿宋" w:hAnsi="仿宋" w:eastAsia="仿宋" w:cs="仿宋"/>
                <w:i w:val="0"/>
                <w:iCs w:val="0"/>
                <w:sz w:val="24"/>
                <w:szCs w:val="24"/>
              </w:rPr>
            </w:pPr>
            <w:r>
              <w:rPr>
                <w:rFonts w:hint="eastAsia" w:ascii="仿宋" w:hAnsi="仿宋" w:eastAsia="仿宋" w:cs="仿宋"/>
                <w:i w:val="0"/>
                <w:iCs w:val="0"/>
                <w:sz w:val="24"/>
                <w:szCs w:val="24"/>
              </w:rPr>
              <w:t xml:space="preserve">颤蚓目 </w:t>
            </w:r>
            <w:r>
              <w:rPr>
                <w:rFonts w:hint="eastAsia" w:ascii="仿宋" w:hAnsi="仿宋" w:eastAsia="仿宋" w:cs="仿宋"/>
                <w:i/>
                <w:iCs/>
                <w:sz w:val="24"/>
                <w:szCs w:val="24"/>
              </w:rPr>
              <w:t>Tubificida</w:t>
            </w:r>
          </w:p>
        </w:tc>
        <w:tc>
          <w:tcPr>
            <w:tcW w:w="3391" w:type="dxa"/>
            <w:vMerge w:val="restart"/>
          </w:tcPr>
          <w:p w14:paraId="0AEC77AA">
            <w:pPr>
              <w:pStyle w:val="11"/>
              <w:widowControl w:val="0"/>
              <w:ind w:left="0" w:leftChars="0" w:firstLine="0" w:firstLineChars="0"/>
              <w:rPr>
                <w:rFonts w:hint="eastAsia" w:ascii="仿宋" w:hAnsi="仿宋" w:eastAsia="仿宋" w:cs="仿宋"/>
                <w:i w:val="0"/>
                <w:iCs w:val="0"/>
                <w:sz w:val="24"/>
                <w:szCs w:val="24"/>
              </w:rPr>
            </w:pPr>
            <w:r>
              <w:rPr>
                <w:rFonts w:hint="eastAsia" w:ascii="仿宋" w:hAnsi="仿宋" w:eastAsia="仿宋" w:cs="仿宋"/>
                <w:i w:val="0"/>
                <w:iCs w:val="0"/>
                <w:sz w:val="24"/>
                <w:szCs w:val="24"/>
              </w:rPr>
              <w:t xml:space="preserve">颤蚓科 </w:t>
            </w:r>
            <w:r>
              <w:rPr>
                <w:rFonts w:hint="eastAsia" w:ascii="仿宋" w:hAnsi="仿宋" w:eastAsia="仿宋" w:cs="仿宋"/>
                <w:i/>
                <w:iCs/>
                <w:sz w:val="24"/>
                <w:szCs w:val="24"/>
              </w:rPr>
              <w:t>Tubificidae</w:t>
            </w:r>
          </w:p>
        </w:tc>
        <w:tc>
          <w:tcPr>
            <w:tcW w:w="4415" w:type="dxa"/>
          </w:tcPr>
          <w:p w14:paraId="52DCC36E">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r>
              <w:rPr>
                <w:rFonts w:hint="eastAsia" w:ascii="仿宋" w:hAnsi="仿宋" w:eastAsia="仿宋" w:cs="仿宋"/>
                <w:i w:val="0"/>
                <w:iCs w:val="0"/>
                <w:color w:val="000000"/>
                <w:sz w:val="24"/>
                <w:szCs w:val="24"/>
                <w:highlight w:val="none"/>
                <w:vertAlign w:val="baseline"/>
                <w:lang w:val="en-US" w:eastAsia="zh-CN"/>
              </w:rPr>
              <w:t xml:space="preserve">正颤蚓 </w:t>
            </w:r>
            <w:r>
              <w:rPr>
                <w:rFonts w:hint="eastAsia" w:ascii="仿宋" w:hAnsi="仿宋" w:eastAsia="仿宋" w:cs="仿宋"/>
                <w:i/>
                <w:iCs/>
                <w:color w:val="000000"/>
                <w:sz w:val="24"/>
                <w:szCs w:val="24"/>
                <w:highlight w:val="none"/>
                <w:vertAlign w:val="baseline"/>
                <w:lang w:val="en-US" w:eastAsia="zh-CN"/>
              </w:rPr>
              <w:t>Tubifex tubifex</w:t>
            </w:r>
          </w:p>
        </w:tc>
      </w:tr>
      <w:tr w14:paraId="78ABF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34" w:type="dxa"/>
            <w:vMerge w:val="continue"/>
          </w:tcPr>
          <w:p w14:paraId="1DBCFD89">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3396" w:type="dxa"/>
            <w:vMerge w:val="continue"/>
          </w:tcPr>
          <w:p w14:paraId="22564CD6">
            <w:pPr>
              <w:pStyle w:val="11"/>
              <w:widowControl w:val="0"/>
              <w:ind w:left="0" w:leftChars="0" w:firstLine="0" w:firstLineChars="0"/>
              <w:rPr>
                <w:rFonts w:hint="eastAsia" w:ascii="仿宋" w:hAnsi="仿宋" w:eastAsia="仿宋" w:cs="仿宋"/>
                <w:i w:val="0"/>
                <w:iCs w:val="0"/>
                <w:sz w:val="24"/>
                <w:szCs w:val="24"/>
              </w:rPr>
            </w:pPr>
          </w:p>
        </w:tc>
        <w:tc>
          <w:tcPr>
            <w:tcW w:w="3391" w:type="dxa"/>
            <w:vMerge w:val="continue"/>
          </w:tcPr>
          <w:p w14:paraId="0F4F8436">
            <w:pPr>
              <w:pStyle w:val="11"/>
              <w:widowControl w:val="0"/>
              <w:ind w:left="0" w:leftChars="0" w:firstLine="0" w:firstLineChars="0"/>
              <w:rPr>
                <w:rFonts w:hint="eastAsia" w:ascii="仿宋" w:hAnsi="仿宋" w:eastAsia="仿宋" w:cs="仿宋"/>
                <w:i w:val="0"/>
                <w:iCs w:val="0"/>
                <w:sz w:val="24"/>
                <w:szCs w:val="24"/>
              </w:rPr>
            </w:pPr>
          </w:p>
        </w:tc>
        <w:tc>
          <w:tcPr>
            <w:tcW w:w="4415" w:type="dxa"/>
          </w:tcPr>
          <w:p w14:paraId="7493A688">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r>
              <w:rPr>
                <w:rFonts w:hint="eastAsia" w:ascii="仿宋" w:hAnsi="仿宋" w:eastAsia="仿宋" w:cs="仿宋"/>
                <w:i w:val="0"/>
                <w:iCs w:val="0"/>
                <w:color w:val="000000"/>
                <w:sz w:val="24"/>
                <w:szCs w:val="24"/>
                <w:highlight w:val="none"/>
                <w:vertAlign w:val="baseline"/>
                <w:lang w:val="en-US" w:eastAsia="zh-CN"/>
              </w:rPr>
              <w:t xml:space="preserve">瑞士水丝蚓 </w:t>
            </w:r>
            <w:r>
              <w:rPr>
                <w:rFonts w:hint="eastAsia" w:ascii="仿宋" w:hAnsi="仿宋" w:eastAsia="仿宋" w:cs="仿宋"/>
                <w:i/>
                <w:iCs/>
                <w:color w:val="000000"/>
                <w:sz w:val="24"/>
                <w:szCs w:val="24"/>
                <w:highlight w:val="none"/>
                <w:vertAlign w:val="baseline"/>
                <w:lang w:val="en-US" w:eastAsia="zh-CN"/>
              </w:rPr>
              <w:t>Limncdrilus helveticus</w:t>
            </w:r>
          </w:p>
        </w:tc>
      </w:tr>
      <w:tr w14:paraId="1864A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3734" w:type="dxa"/>
            <w:vMerge w:val="continue"/>
          </w:tcPr>
          <w:p w14:paraId="5419F664">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3396" w:type="dxa"/>
            <w:vMerge w:val="restart"/>
          </w:tcPr>
          <w:p w14:paraId="453235EB">
            <w:pPr>
              <w:pStyle w:val="11"/>
              <w:widowControl w:val="0"/>
              <w:ind w:left="0" w:leftChars="0" w:firstLine="0" w:firstLineChars="0"/>
              <w:rPr>
                <w:rFonts w:hint="eastAsia" w:ascii="仿宋" w:hAnsi="仿宋" w:eastAsia="仿宋" w:cs="仿宋"/>
                <w:i w:val="0"/>
                <w:iCs w:val="0"/>
                <w:sz w:val="24"/>
                <w:szCs w:val="24"/>
              </w:rPr>
            </w:pPr>
            <w:r>
              <w:rPr>
                <w:rFonts w:hint="eastAsia" w:ascii="仿宋" w:hAnsi="仿宋" w:eastAsia="仿宋" w:cs="仿宋"/>
                <w:i w:val="0"/>
                <w:iCs w:val="0"/>
                <w:sz w:val="24"/>
                <w:szCs w:val="24"/>
              </w:rPr>
              <w:t>无吻蛭目</w:t>
            </w:r>
            <w:r>
              <w:rPr>
                <w:rFonts w:hint="eastAsia" w:ascii="仿宋" w:hAnsi="仿宋" w:eastAsia="仿宋" w:cs="仿宋"/>
                <w:i/>
                <w:iCs/>
                <w:sz w:val="24"/>
                <w:szCs w:val="24"/>
              </w:rPr>
              <w:t>Arhynchobdellida</w:t>
            </w:r>
          </w:p>
        </w:tc>
        <w:tc>
          <w:tcPr>
            <w:tcW w:w="3391" w:type="dxa"/>
            <w:vMerge w:val="restart"/>
          </w:tcPr>
          <w:p w14:paraId="568AD417">
            <w:pPr>
              <w:pStyle w:val="11"/>
              <w:widowControl w:val="0"/>
              <w:ind w:left="0" w:leftChars="0" w:firstLine="0" w:firstLineChars="0"/>
              <w:rPr>
                <w:rFonts w:hint="eastAsia" w:ascii="仿宋" w:hAnsi="仿宋" w:eastAsia="仿宋" w:cs="仿宋"/>
                <w:i w:val="0"/>
                <w:iCs w:val="0"/>
                <w:sz w:val="24"/>
                <w:szCs w:val="24"/>
              </w:rPr>
            </w:pPr>
            <w:r>
              <w:rPr>
                <w:rFonts w:hint="eastAsia" w:ascii="仿宋" w:hAnsi="仿宋" w:eastAsia="仿宋" w:cs="仿宋"/>
                <w:i w:val="0"/>
                <w:iCs w:val="0"/>
                <w:sz w:val="24"/>
                <w:szCs w:val="24"/>
              </w:rPr>
              <w:t xml:space="preserve">舌蛭科 </w:t>
            </w:r>
            <w:r>
              <w:rPr>
                <w:rFonts w:hint="eastAsia" w:ascii="仿宋" w:hAnsi="仿宋" w:eastAsia="仿宋" w:cs="仿宋"/>
                <w:i/>
                <w:iCs/>
                <w:sz w:val="24"/>
                <w:szCs w:val="24"/>
              </w:rPr>
              <w:t>Glossiphoniidae</w:t>
            </w:r>
          </w:p>
        </w:tc>
        <w:tc>
          <w:tcPr>
            <w:tcW w:w="4415" w:type="dxa"/>
          </w:tcPr>
          <w:p w14:paraId="518CD9AC">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r>
              <w:rPr>
                <w:rFonts w:hint="eastAsia" w:ascii="仿宋" w:hAnsi="仿宋" w:eastAsia="仿宋" w:cs="仿宋"/>
                <w:i w:val="0"/>
                <w:iCs w:val="0"/>
                <w:color w:val="000000"/>
                <w:sz w:val="24"/>
                <w:szCs w:val="24"/>
                <w:highlight w:val="none"/>
                <w:vertAlign w:val="baseline"/>
                <w:lang w:val="en-US" w:eastAsia="zh-CN"/>
              </w:rPr>
              <w:t>宽身舌蛭</w:t>
            </w:r>
            <w:r>
              <w:rPr>
                <w:rFonts w:hint="eastAsia" w:ascii="仿宋" w:hAnsi="仿宋" w:eastAsia="仿宋" w:cs="仿宋"/>
                <w:i/>
                <w:iCs/>
                <w:color w:val="000000"/>
                <w:sz w:val="24"/>
                <w:szCs w:val="24"/>
                <w:highlight w:val="none"/>
                <w:vertAlign w:val="baseline"/>
                <w:lang w:val="en-US" w:eastAsia="zh-CN"/>
              </w:rPr>
              <w:t>Glossiphonia lata</w:t>
            </w:r>
          </w:p>
        </w:tc>
      </w:tr>
      <w:tr w14:paraId="5367B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34" w:type="dxa"/>
            <w:vMerge w:val="continue"/>
          </w:tcPr>
          <w:p w14:paraId="125BC196">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3396" w:type="dxa"/>
            <w:vMerge w:val="continue"/>
          </w:tcPr>
          <w:p w14:paraId="1C0C05CA">
            <w:pPr>
              <w:pStyle w:val="11"/>
              <w:widowControl w:val="0"/>
              <w:ind w:left="0" w:leftChars="0" w:firstLine="0" w:firstLineChars="0"/>
              <w:rPr>
                <w:rFonts w:hint="eastAsia" w:ascii="仿宋" w:hAnsi="仿宋" w:eastAsia="仿宋" w:cs="仿宋"/>
                <w:i w:val="0"/>
                <w:iCs w:val="0"/>
                <w:sz w:val="24"/>
                <w:szCs w:val="24"/>
              </w:rPr>
            </w:pPr>
          </w:p>
        </w:tc>
        <w:tc>
          <w:tcPr>
            <w:tcW w:w="3391" w:type="dxa"/>
            <w:vMerge w:val="continue"/>
          </w:tcPr>
          <w:p w14:paraId="3AFD4A0E">
            <w:pPr>
              <w:pStyle w:val="11"/>
              <w:widowControl w:val="0"/>
              <w:ind w:left="0" w:leftChars="0" w:firstLine="0" w:firstLineChars="0"/>
              <w:rPr>
                <w:rFonts w:hint="eastAsia" w:ascii="仿宋" w:hAnsi="仿宋" w:eastAsia="仿宋" w:cs="仿宋"/>
                <w:i w:val="0"/>
                <w:iCs w:val="0"/>
                <w:sz w:val="24"/>
                <w:szCs w:val="24"/>
              </w:rPr>
            </w:pPr>
          </w:p>
        </w:tc>
        <w:tc>
          <w:tcPr>
            <w:tcW w:w="4415" w:type="dxa"/>
          </w:tcPr>
          <w:p w14:paraId="19CFA839">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r>
              <w:rPr>
                <w:rFonts w:hint="eastAsia" w:ascii="仿宋" w:hAnsi="仿宋" w:eastAsia="仿宋" w:cs="仿宋"/>
                <w:i w:val="0"/>
                <w:iCs w:val="0"/>
                <w:color w:val="000000"/>
                <w:sz w:val="24"/>
                <w:szCs w:val="24"/>
                <w:highlight w:val="none"/>
                <w:vertAlign w:val="baseline"/>
                <w:lang w:val="en-US" w:eastAsia="zh-CN"/>
              </w:rPr>
              <w:t xml:space="preserve">静泽蛭 </w:t>
            </w:r>
            <w:r>
              <w:rPr>
                <w:rFonts w:hint="eastAsia" w:ascii="仿宋" w:hAnsi="仿宋" w:eastAsia="仿宋" w:cs="仿宋"/>
                <w:i/>
                <w:iCs/>
                <w:color w:val="000000"/>
                <w:sz w:val="24"/>
                <w:szCs w:val="24"/>
                <w:highlight w:val="none"/>
                <w:vertAlign w:val="baseline"/>
                <w:lang w:val="en-US" w:eastAsia="zh-CN"/>
              </w:rPr>
              <w:t>Helobdella muda</w:t>
            </w:r>
          </w:p>
        </w:tc>
      </w:tr>
      <w:tr w14:paraId="7448D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34" w:type="dxa"/>
            <w:vMerge w:val="restart"/>
          </w:tcPr>
          <w:p w14:paraId="0078D141">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r>
              <w:rPr>
                <w:rFonts w:hint="eastAsia" w:ascii="仿宋" w:hAnsi="仿宋" w:eastAsia="仿宋" w:cs="仿宋"/>
                <w:i w:val="0"/>
                <w:iCs w:val="0"/>
                <w:color w:val="000000"/>
                <w:sz w:val="24"/>
                <w:szCs w:val="24"/>
                <w:highlight w:val="none"/>
                <w:vertAlign w:val="baseline"/>
                <w:lang w:val="en-US" w:eastAsia="zh-CN"/>
              </w:rPr>
              <w:t xml:space="preserve">软体动物 </w:t>
            </w:r>
            <w:r>
              <w:rPr>
                <w:rFonts w:hint="eastAsia" w:ascii="仿宋" w:hAnsi="仿宋" w:eastAsia="仿宋" w:cs="仿宋"/>
                <w:i/>
                <w:iCs/>
                <w:color w:val="000000"/>
                <w:sz w:val="24"/>
                <w:szCs w:val="24"/>
                <w:highlight w:val="none"/>
                <w:vertAlign w:val="baseline"/>
                <w:lang w:val="en-US" w:eastAsia="zh-CN"/>
              </w:rPr>
              <w:t>Mollusca</w:t>
            </w:r>
          </w:p>
        </w:tc>
        <w:tc>
          <w:tcPr>
            <w:tcW w:w="3396" w:type="dxa"/>
            <w:vMerge w:val="restart"/>
          </w:tcPr>
          <w:p w14:paraId="74EBA763">
            <w:pPr>
              <w:pStyle w:val="11"/>
              <w:widowControl w:val="0"/>
              <w:ind w:left="0" w:leftChars="0" w:firstLine="0" w:firstLineChars="0"/>
              <w:rPr>
                <w:rFonts w:hint="eastAsia" w:ascii="仿宋" w:hAnsi="仿宋" w:eastAsia="仿宋" w:cs="仿宋"/>
                <w:i w:val="0"/>
                <w:iCs w:val="0"/>
                <w:sz w:val="24"/>
                <w:szCs w:val="24"/>
              </w:rPr>
            </w:pPr>
            <w:r>
              <w:rPr>
                <w:rFonts w:hint="eastAsia" w:ascii="仿宋" w:hAnsi="仿宋" w:eastAsia="仿宋" w:cs="仿宋"/>
                <w:i w:val="0"/>
                <w:iCs w:val="0"/>
                <w:sz w:val="24"/>
                <w:szCs w:val="24"/>
              </w:rPr>
              <w:t>基眼目</w:t>
            </w:r>
            <w:r>
              <w:rPr>
                <w:rFonts w:hint="eastAsia" w:ascii="仿宋" w:hAnsi="仿宋" w:eastAsia="仿宋" w:cs="仿宋"/>
                <w:i/>
                <w:iCs/>
                <w:sz w:val="24"/>
                <w:szCs w:val="24"/>
              </w:rPr>
              <w:t>Basommatophora</w:t>
            </w:r>
          </w:p>
        </w:tc>
        <w:tc>
          <w:tcPr>
            <w:tcW w:w="3391" w:type="dxa"/>
            <w:vMerge w:val="restart"/>
          </w:tcPr>
          <w:p w14:paraId="5FE30AA1">
            <w:pPr>
              <w:pStyle w:val="11"/>
              <w:widowControl w:val="0"/>
              <w:ind w:left="0" w:leftChars="0" w:firstLine="0" w:firstLineChars="0"/>
              <w:rPr>
                <w:rFonts w:hint="eastAsia" w:ascii="仿宋" w:hAnsi="仿宋" w:eastAsia="仿宋" w:cs="仿宋"/>
                <w:i w:val="0"/>
                <w:iCs w:val="0"/>
                <w:sz w:val="24"/>
                <w:szCs w:val="24"/>
              </w:rPr>
            </w:pPr>
            <w:r>
              <w:rPr>
                <w:rFonts w:hint="eastAsia" w:ascii="仿宋" w:hAnsi="仿宋" w:eastAsia="仿宋" w:cs="仿宋"/>
                <w:i w:val="0"/>
                <w:iCs w:val="0"/>
                <w:sz w:val="24"/>
                <w:szCs w:val="24"/>
              </w:rPr>
              <w:t xml:space="preserve">椎实螺科 </w:t>
            </w:r>
            <w:r>
              <w:rPr>
                <w:rFonts w:hint="eastAsia" w:ascii="仿宋" w:hAnsi="仿宋" w:eastAsia="仿宋" w:cs="仿宋"/>
                <w:i/>
                <w:iCs/>
                <w:sz w:val="24"/>
                <w:szCs w:val="24"/>
              </w:rPr>
              <w:t>Lymnaeidae</w:t>
            </w:r>
          </w:p>
        </w:tc>
        <w:tc>
          <w:tcPr>
            <w:tcW w:w="4415" w:type="dxa"/>
          </w:tcPr>
          <w:p w14:paraId="7D35A720">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r>
              <w:rPr>
                <w:rFonts w:hint="eastAsia" w:ascii="仿宋" w:hAnsi="仿宋" w:eastAsia="仿宋" w:cs="仿宋"/>
                <w:i w:val="0"/>
                <w:iCs w:val="0"/>
                <w:color w:val="000000"/>
                <w:sz w:val="24"/>
                <w:szCs w:val="24"/>
                <w:highlight w:val="none"/>
                <w:vertAlign w:val="baseline"/>
                <w:lang w:val="en-US" w:eastAsia="zh-CN"/>
              </w:rPr>
              <w:t>卵萝卜螺</w:t>
            </w:r>
            <w:r>
              <w:rPr>
                <w:rFonts w:hint="eastAsia" w:ascii="仿宋" w:hAnsi="仿宋" w:eastAsia="仿宋" w:cs="仿宋"/>
                <w:i/>
                <w:iCs/>
                <w:color w:val="000000"/>
                <w:sz w:val="24"/>
                <w:szCs w:val="24"/>
                <w:highlight w:val="none"/>
                <w:vertAlign w:val="baseline"/>
                <w:lang w:val="en-US" w:eastAsia="zh-CN"/>
              </w:rPr>
              <w:t>Radix ovata</w:t>
            </w:r>
          </w:p>
        </w:tc>
      </w:tr>
      <w:tr w14:paraId="0D801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34" w:type="dxa"/>
            <w:vMerge w:val="continue"/>
          </w:tcPr>
          <w:p w14:paraId="2100D109">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3396" w:type="dxa"/>
            <w:vMerge w:val="continue"/>
          </w:tcPr>
          <w:p w14:paraId="5E92A0D3">
            <w:pPr>
              <w:pStyle w:val="11"/>
              <w:widowControl w:val="0"/>
              <w:ind w:left="0" w:leftChars="0" w:firstLine="0" w:firstLineChars="0"/>
              <w:rPr>
                <w:rFonts w:hint="eastAsia" w:ascii="仿宋" w:hAnsi="仿宋" w:eastAsia="仿宋" w:cs="仿宋"/>
                <w:i w:val="0"/>
                <w:iCs w:val="0"/>
                <w:sz w:val="24"/>
                <w:szCs w:val="24"/>
              </w:rPr>
            </w:pPr>
          </w:p>
        </w:tc>
        <w:tc>
          <w:tcPr>
            <w:tcW w:w="3391" w:type="dxa"/>
            <w:vMerge w:val="continue"/>
          </w:tcPr>
          <w:p w14:paraId="0954F054">
            <w:pPr>
              <w:pStyle w:val="11"/>
              <w:widowControl w:val="0"/>
              <w:ind w:left="0" w:leftChars="0" w:firstLine="0" w:firstLineChars="0"/>
              <w:rPr>
                <w:rFonts w:hint="eastAsia" w:ascii="仿宋" w:hAnsi="仿宋" w:eastAsia="仿宋" w:cs="仿宋"/>
                <w:i w:val="0"/>
                <w:iCs w:val="0"/>
                <w:sz w:val="24"/>
                <w:szCs w:val="24"/>
              </w:rPr>
            </w:pPr>
          </w:p>
        </w:tc>
        <w:tc>
          <w:tcPr>
            <w:tcW w:w="4415" w:type="dxa"/>
          </w:tcPr>
          <w:p w14:paraId="3013517B">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r>
              <w:rPr>
                <w:rFonts w:hint="eastAsia" w:ascii="仿宋" w:hAnsi="仿宋" w:eastAsia="仿宋" w:cs="仿宋"/>
                <w:i w:val="0"/>
                <w:iCs w:val="0"/>
                <w:color w:val="000000"/>
                <w:sz w:val="24"/>
                <w:szCs w:val="24"/>
                <w:highlight w:val="none"/>
                <w:vertAlign w:val="baseline"/>
                <w:lang w:val="en-US" w:eastAsia="zh-CN"/>
              </w:rPr>
              <w:t xml:space="preserve">椭圆萝卜螺 </w:t>
            </w:r>
            <w:r>
              <w:rPr>
                <w:rFonts w:hint="eastAsia" w:ascii="仿宋" w:hAnsi="仿宋" w:eastAsia="仿宋" w:cs="仿宋"/>
                <w:i/>
                <w:iCs/>
                <w:color w:val="000000"/>
                <w:sz w:val="24"/>
                <w:szCs w:val="24"/>
                <w:highlight w:val="none"/>
                <w:vertAlign w:val="baseline"/>
                <w:lang w:val="en-US" w:eastAsia="zh-CN"/>
              </w:rPr>
              <w:t>Radix swinhoei</w:t>
            </w:r>
          </w:p>
        </w:tc>
      </w:tr>
      <w:tr w14:paraId="1A644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34" w:type="dxa"/>
            <w:vMerge w:val="continue"/>
          </w:tcPr>
          <w:p w14:paraId="2FBD352E">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3396" w:type="dxa"/>
            <w:vMerge w:val="continue"/>
          </w:tcPr>
          <w:p w14:paraId="59F0C1A6">
            <w:pPr>
              <w:pStyle w:val="11"/>
              <w:widowControl w:val="0"/>
              <w:ind w:left="0" w:leftChars="0" w:firstLine="0" w:firstLineChars="0"/>
              <w:rPr>
                <w:rFonts w:hint="eastAsia" w:ascii="仿宋" w:hAnsi="仿宋" w:eastAsia="仿宋" w:cs="仿宋"/>
                <w:i w:val="0"/>
                <w:iCs w:val="0"/>
                <w:sz w:val="24"/>
                <w:szCs w:val="24"/>
              </w:rPr>
            </w:pPr>
          </w:p>
        </w:tc>
        <w:tc>
          <w:tcPr>
            <w:tcW w:w="3391" w:type="dxa"/>
            <w:vMerge w:val="continue"/>
          </w:tcPr>
          <w:p w14:paraId="003262B6">
            <w:pPr>
              <w:pStyle w:val="11"/>
              <w:widowControl w:val="0"/>
              <w:ind w:left="0" w:leftChars="0" w:firstLine="0" w:firstLineChars="0"/>
              <w:rPr>
                <w:rFonts w:hint="eastAsia" w:ascii="仿宋" w:hAnsi="仿宋" w:eastAsia="仿宋" w:cs="仿宋"/>
                <w:i w:val="0"/>
                <w:iCs w:val="0"/>
                <w:sz w:val="24"/>
                <w:szCs w:val="24"/>
              </w:rPr>
            </w:pPr>
          </w:p>
        </w:tc>
        <w:tc>
          <w:tcPr>
            <w:tcW w:w="4415" w:type="dxa"/>
          </w:tcPr>
          <w:p w14:paraId="7E0E02B8">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r>
              <w:rPr>
                <w:rFonts w:hint="eastAsia" w:ascii="仿宋" w:hAnsi="仿宋" w:eastAsia="仿宋" w:cs="仿宋"/>
                <w:i w:val="0"/>
                <w:iCs w:val="0"/>
                <w:color w:val="000000"/>
                <w:sz w:val="24"/>
                <w:szCs w:val="24"/>
                <w:highlight w:val="none"/>
                <w:vertAlign w:val="baseline"/>
                <w:lang w:val="en-US" w:eastAsia="zh-CN"/>
              </w:rPr>
              <w:t>耳萝卜螺</w:t>
            </w:r>
            <w:r>
              <w:rPr>
                <w:rFonts w:hint="eastAsia" w:ascii="仿宋" w:hAnsi="仿宋" w:eastAsia="仿宋" w:cs="仿宋"/>
                <w:i/>
                <w:iCs/>
                <w:color w:val="000000"/>
                <w:sz w:val="24"/>
                <w:szCs w:val="24"/>
                <w:highlight w:val="none"/>
                <w:vertAlign w:val="baseline"/>
                <w:lang w:val="en-US" w:eastAsia="zh-CN"/>
              </w:rPr>
              <w:t>Radix auricularia</w:t>
            </w:r>
          </w:p>
        </w:tc>
      </w:tr>
      <w:tr w14:paraId="44F55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34" w:type="dxa"/>
            <w:vMerge w:val="continue"/>
          </w:tcPr>
          <w:p w14:paraId="690CC828">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3396" w:type="dxa"/>
            <w:vMerge w:val="continue"/>
          </w:tcPr>
          <w:p w14:paraId="3534A088">
            <w:pPr>
              <w:pStyle w:val="11"/>
              <w:widowControl w:val="0"/>
              <w:ind w:left="0" w:leftChars="0" w:firstLine="0" w:firstLineChars="0"/>
              <w:rPr>
                <w:rFonts w:hint="eastAsia" w:ascii="仿宋" w:hAnsi="仿宋" w:eastAsia="仿宋" w:cs="仿宋"/>
                <w:i w:val="0"/>
                <w:iCs w:val="0"/>
                <w:sz w:val="24"/>
                <w:szCs w:val="24"/>
              </w:rPr>
            </w:pPr>
          </w:p>
        </w:tc>
        <w:tc>
          <w:tcPr>
            <w:tcW w:w="3391" w:type="dxa"/>
          </w:tcPr>
          <w:p w14:paraId="0FC6CFB4">
            <w:pPr>
              <w:pStyle w:val="11"/>
              <w:widowControl w:val="0"/>
              <w:ind w:left="0" w:leftChars="0" w:firstLine="0" w:firstLineChars="0"/>
              <w:rPr>
                <w:rFonts w:hint="eastAsia" w:ascii="仿宋" w:hAnsi="仿宋" w:eastAsia="仿宋" w:cs="仿宋"/>
                <w:i w:val="0"/>
                <w:iCs w:val="0"/>
                <w:sz w:val="24"/>
                <w:szCs w:val="24"/>
              </w:rPr>
            </w:pPr>
            <w:r>
              <w:rPr>
                <w:rFonts w:hint="eastAsia" w:ascii="仿宋" w:hAnsi="仿宋" w:eastAsia="仿宋" w:cs="仿宋"/>
                <w:i w:val="0"/>
                <w:iCs w:val="0"/>
                <w:sz w:val="24"/>
                <w:szCs w:val="24"/>
              </w:rPr>
              <w:t xml:space="preserve">视科 </w:t>
            </w:r>
            <w:r>
              <w:rPr>
                <w:rFonts w:hint="eastAsia" w:ascii="仿宋" w:hAnsi="仿宋" w:eastAsia="仿宋" w:cs="仿宋"/>
                <w:i/>
                <w:iCs/>
                <w:sz w:val="24"/>
                <w:szCs w:val="24"/>
              </w:rPr>
              <w:t>Corbiculidae</w:t>
            </w:r>
          </w:p>
        </w:tc>
        <w:tc>
          <w:tcPr>
            <w:tcW w:w="4415" w:type="dxa"/>
          </w:tcPr>
          <w:p w14:paraId="4D4B7BB5">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r>
              <w:rPr>
                <w:rFonts w:hint="eastAsia" w:ascii="仿宋" w:hAnsi="仿宋" w:eastAsia="仿宋" w:cs="仿宋"/>
                <w:i w:val="0"/>
                <w:iCs w:val="0"/>
                <w:color w:val="000000"/>
                <w:sz w:val="24"/>
                <w:szCs w:val="24"/>
                <w:highlight w:val="none"/>
                <w:vertAlign w:val="baseline"/>
                <w:lang w:val="en-US" w:eastAsia="zh-CN"/>
              </w:rPr>
              <w:t xml:space="preserve">湖球蚬 </w:t>
            </w:r>
            <w:r>
              <w:rPr>
                <w:rFonts w:hint="eastAsia" w:ascii="仿宋" w:hAnsi="仿宋" w:eastAsia="仿宋" w:cs="仿宋"/>
                <w:i/>
                <w:iCs/>
                <w:color w:val="000000"/>
                <w:sz w:val="24"/>
                <w:szCs w:val="24"/>
                <w:highlight w:val="none"/>
                <w:vertAlign w:val="baseline"/>
                <w:lang w:val="en-US" w:eastAsia="zh-CN"/>
              </w:rPr>
              <w:t>Sphaerium lacustre</w:t>
            </w:r>
          </w:p>
        </w:tc>
      </w:tr>
      <w:tr w14:paraId="5D8EA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34" w:type="dxa"/>
            <w:vMerge w:val="continue"/>
          </w:tcPr>
          <w:p w14:paraId="39B173AC">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3396" w:type="dxa"/>
            <w:vMerge w:val="restart"/>
          </w:tcPr>
          <w:p w14:paraId="0CD0B1C1">
            <w:pPr>
              <w:pStyle w:val="11"/>
              <w:widowControl w:val="0"/>
              <w:ind w:left="0" w:leftChars="0" w:firstLine="0" w:firstLineChars="0"/>
              <w:rPr>
                <w:rFonts w:hint="eastAsia" w:ascii="仿宋" w:hAnsi="仿宋" w:eastAsia="仿宋" w:cs="仿宋"/>
                <w:i w:val="0"/>
                <w:iCs w:val="0"/>
                <w:sz w:val="24"/>
                <w:szCs w:val="24"/>
              </w:rPr>
            </w:pPr>
            <w:r>
              <w:rPr>
                <w:rFonts w:hint="eastAsia" w:ascii="仿宋" w:hAnsi="仿宋" w:eastAsia="仿宋" w:cs="仿宋"/>
                <w:i w:val="0"/>
                <w:iCs w:val="0"/>
                <w:sz w:val="24"/>
                <w:szCs w:val="24"/>
              </w:rPr>
              <w:t>中腹足目</w:t>
            </w:r>
            <w:r>
              <w:rPr>
                <w:rFonts w:hint="eastAsia" w:ascii="仿宋" w:hAnsi="仿宋" w:eastAsia="仿宋" w:cs="仿宋"/>
                <w:i/>
                <w:iCs/>
                <w:sz w:val="24"/>
                <w:szCs w:val="24"/>
              </w:rPr>
              <w:t>Mesogastropoda</w:t>
            </w:r>
          </w:p>
        </w:tc>
        <w:tc>
          <w:tcPr>
            <w:tcW w:w="3391" w:type="dxa"/>
            <w:vMerge w:val="restart"/>
          </w:tcPr>
          <w:p w14:paraId="28FD7A87">
            <w:pPr>
              <w:pStyle w:val="11"/>
              <w:widowControl w:val="0"/>
              <w:ind w:left="0" w:leftChars="0" w:firstLine="0" w:firstLineChars="0"/>
              <w:rPr>
                <w:rFonts w:hint="eastAsia" w:ascii="仿宋" w:hAnsi="仿宋" w:eastAsia="仿宋" w:cs="仿宋"/>
                <w:i w:val="0"/>
                <w:iCs w:val="0"/>
                <w:sz w:val="24"/>
                <w:szCs w:val="24"/>
              </w:rPr>
            </w:pPr>
            <w:r>
              <w:rPr>
                <w:rFonts w:hint="eastAsia" w:ascii="仿宋" w:hAnsi="仿宋" w:eastAsia="仿宋" w:cs="仿宋"/>
                <w:i w:val="0"/>
                <w:iCs w:val="0"/>
                <w:sz w:val="24"/>
                <w:szCs w:val="24"/>
              </w:rPr>
              <w:t xml:space="preserve">田螺科 </w:t>
            </w:r>
            <w:r>
              <w:rPr>
                <w:rFonts w:hint="eastAsia" w:ascii="仿宋" w:hAnsi="仿宋" w:eastAsia="仿宋" w:cs="仿宋"/>
                <w:i/>
                <w:iCs/>
                <w:sz w:val="24"/>
                <w:szCs w:val="24"/>
              </w:rPr>
              <w:t>Viviparidae</w:t>
            </w:r>
          </w:p>
        </w:tc>
        <w:tc>
          <w:tcPr>
            <w:tcW w:w="4415" w:type="dxa"/>
          </w:tcPr>
          <w:p w14:paraId="2368065E">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r>
              <w:rPr>
                <w:rFonts w:hint="eastAsia" w:ascii="仿宋" w:hAnsi="仿宋" w:eastAsia="仿宋" w:cs="仿宋"/>
                <w:i w:val="0"/>
                <w:iCs w:val="0"/>
                <w:color w:val="000000"/>
                <w:sz w:val="24"/>
                <w:szCs w:val="24"/>
                <w:highlight w:val="none"/>
                <w:vertAlign w:val="baseline"/>
                <w:lang w:val="en-US" w:eastAsia="zh-CN"/>
              </w:rPr>
              <w:t>黑龙江短沟蜷</w:t>
            </w:r>
            <w:r>
              <w:rPr>
                <w:rFonts w:hint="eastAsia" w:ascii="仿宋" w:hAnsi="仿宋" w:eastAsia="仿宋" w:cs="仿宋"/>
                <w:i/>
                <w:iCs/>
                <w:color w:val="000000"/>
                <w:sz w:val="24"/>
                <w:szCs w:val="24"/>
                <w:highlight w:val="none"/>
                <w:vertAlign w:val="baseline"/>
                <w:lang w:val="en-US" w:eastAsia="zh-CN"/>
              </w:rPr>
              <w:t>Semisulcospira amurensis</w:t>
            </w:r>
          </w:p>
        </w:tc>
      </w:tr>
      <w:tr w14:paraId="195FF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34" w:type="dxa"/>
            <w:vMerge w:val="continue"/>
          </w:tcPr>
          <w:p w14:paraId="668B5BF7">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3396" w:type="dxa"/>
            <w:vMerge w:val="continue"/>
          </w:tcPr>
          <w:p w14:paraId="2ACB15AD">
            <w:pPr>
              <w:pStyle w:val="11"/>
              <w:widowControl w:val="0"/>
              <w:ind w:left="0" w:leftChars="0" w:firstLine="0" w:firstLineChars="0"/>
              <w:rPr>
                <w:rFonts w:hint="eastAsia" w:ascii="仿宋" w:hAnsi="仿宋" w:eastAsia="仿宋" w:cs="仿宋"/>
                <w:i w:val="0"/>
                <w:iCs w:val="0"/>
                <w:sz w:val="24"/>
                <w:szCs w:val="24"/>
              </w:rPr>
            </w:pPr>
          </w:p>
        </w:tc>
        <w:tc>
          <w:tcPr>
            <w:tcW w:w="3391" w:type="dxa"/>
            <w:vMerge w:val="continue"/>
          </w:tcPr>
          <w:p w14:paraId="325C0941">
            <w:pPr>
              <w:pStyle w:val="11"/>
              <w:widowControl w:val="0"/>
              <w:ind w:left="0" w:leftChars="0" w:firstLine="0" w:firstLineChars="0"/>
              <w:rPr>
                <w:rFonts w:hint="eastAsia" w:ascii="仿宋" w:hAnsi="仿宋" w:eastAsia="仿宋" w:cs="仿宋"/>
                <w:i w:val="0"/>
                <w:iCs w:val="0"/>
                <w:sz w:val="24"/>
                <w:szCs w:val="24"/>
              </w:rPr>
            </w:pPr>
          </w:p>
        </w:tc>
        <w:tc>
          <w:tcPr>
            <w:tcW w:w="4415" w:type="dxa"/>
          </w:tcPr>
          <w:p w14:paraId="1C468382">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r>
              <w:rPr>
                <w:rFonts w:hint="eastAsia" w:ascii="仿宋" w:hAnsi="仿宋" w:eastAsia="仿宋" w:cs="仿宋"/>
                <w:i w:val="0"/>
                <w:iCs w:val="0"/>
                <w:color w:val="000000"/>
                <w:sz w:val="24"/>
                <w:szCs w:val="24"/>
                <w:highlight w:val="none"/>
                <w:vertAlign w:val="baseline"/>
                <w:lang w:val="en-US" w:eastAsia="zh-CN"/>
              </w:rPr>
              <w:t xml:space="preserve">东北田螺 </w:t>
            </w:r>
            <w:r>
              <w:rPr>
                <w:rFonts w:hint="eastAsia" w:ascii="仿宋" w:hAnsi="仿宋" w:eastAsia="仿宋" w:cs="仿宋"/>
                <w:i/>
                <w:iCs/>
                <w:color w:val="000000"/>
                <w:sz w:val="24"/>
                <w:szCs w:val="24"/>
                <w:highlight w:val="none"/>
                <w:vertAlign w:val="baseline"/>
                <w:lang w:val="en-US" w:eastAsia="zh-CN"/>
              </w:rPr>
              <w:t>Viviparus chui</w:t>
            </w:r>
          </w:p>
        </w:tc>
      </w:tr>
      <w:tr w14:paraId="12A0E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34" w:type="dxa"/>
            <w:vMerge w:val="continue"/>
          </w:tcPr>
          <w:p w14:paraId="3E2FF8FB">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3396" w:type="dxa"/>
            <w:vMerge w:val="continue"/>
          </w:tcPr>
          <w:p w14:paraId="5B24279D">
            <w:pPr>
              <w:pStyle w:val="11"/>
              <w:widowControl w:val="0"/>
              <w:ind w:left="0" w:leftChars="0" w:firstLine="0" w:firstLineChars="0"/>
              <w:rPr>
                <w:rFonts w:hint="eastAsia" w:ascii="仿宋" w:hAnsi="仿宋" w:eastAsia="仿宋" w:cs="仿宋"/>
                <w:i w:val="0"/>
                <w:iCs w:val="0"/>
                <w:sz w:val="24"/>
                <w:szCs w:val="24"/>
              </w:rPr>
            </w:pPr>
          </w:p>
        </w:tc>
        <w:tc>
          <w:tcPr>
            <w:tcW w:w="3391" w:type="dxa"/>
            <w:vMerge w:val="continue"/>
          </w:tcPr>
          <w:p w14:paraId="4C1FE456">
            <w:pPr>
              <w:pStyle w:val="11"/>
              <w:widowControl w:val="0"/>
              <w:ind w:left="0" w:leftChars="0" w:firstLine="0" w:firstLineChars="0"/>
              <w:rPr>
                <w:rFonts w:hint="eastAsia" w:ascii="仿宋" w:hAnsi="仿宋" w:eastAsia="仿宋" w:cs="仿宋"/>
                <w:i w:val="0"/>
                <w:iCs w:val="0"/>
                <w:sz w:val="24"/>
                <w:szCs w:val="24"/>
              </w:rPr>
            </w:pPr>
          </w:p>
        </w:tc>
        <w:tc>
          <w:tcPr>
            <w:tcW w:w="4415" w:type="dxa"/>
          </w:tcPr>
          <w:p w14:paraId="05D3AAEF">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r>
              <w:rPr>
                <w:rFonts w:hint="eastAsia" w:ascii="仿宋" w:hAnsi="仿宋" w:eastAsia="仿宋" w:cs="仿宋"/>
                <w:i w:val="0"/>
                <w:iCs w:val="0"/>
                <w:color w:val="000000"/>
                <w:sz w:val="24"/>
                <w:szCs w:val="24"/>
                <w:highlight w:val="none"/>
                <w:vertAlign w:val="baseline"/>
                <w:lang w:val="en-US" w:eastAsia="zh-CN"/>
              </w:rPr>
              <w:t xml:space="preserve">中国圆田螺 </w:t>
            </w:r>
            <w:r>
              <w:rPr>
                <w:rFonts w:hint="eastAsia" w:ascii="仿宋" w:hAnsi="仿宋" w:eastAsia="仿宋" w:cs="仿宋"/>
                <w:i/>
                <w:iCs/>
                <w:color w:val="000000"/>
                <w:sz w:val="24"/>
                <w:szCs w:val="24"/>
                <w:highlight w:val="none"/>
                <w:vertAlign w:val="baseline"/>
                <w:lang w:val="en-US" w:eastAsia="zh-CN"/>
              </w:rPr>
              <w:t>Cipangopaludina chinensis</w:t>
            </w:r>
          </w:p>
        </w:tc>
      </w:tr>
      <w:tr w14:paraId="54F38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34" w:type="dxa"/>
            <w:vMerge w:val="continue"/>
          </w:tcPr>
          <w:p w14:paraId="220F13A0">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3396" w:type="dxa"/>
            <w:vMerge w:val="continue"/>
          </w:tcPr>
          <w:p w14:paraId="3E662EC1">
            <w:pPr>
              <w:pStyle w:val="11"/>
              <w:widowControl w:val="0"/>
              <w:ind w:left="0" w:leftChars="0" w:firstLine="0" w:firstLineChars="0"/>
              <w:rPr>
                <w:rFonts w:hint="eastAsia" w:ascii="仿宋" w:hAnsi="仿宋" w:eastAsia="仿宋" w:cs="仿宋"/>
                <w:i w:val="0"/>
                <w:iCs w:val="0"/>
                <w:sz w:val="24"/>
                <w:szCs w:val="24"/>
              </w:rPr>
            </w:pPr>
          </w:p>
        </w:tc>
        <w:tc>
          <w:tcPr>
            <w:tcW w:w="3391" w:type="dxa"/>
            <w:vMerge w:val="continue"/>
          </w:tcPr>
          <w:p w14:paraId="544D47DA">
            <w:pPr>
              <w:pStyle w:val="11"/>
              <w:widowControl w:val="0"/>
              <w:ind w:left="0" w:leftChars="0" w:firstLine="0" w:firstLineChars="0"/>
              <w:rPr>
                <w:rFonts w:hint="eastAsia" w:ascii="仿宋" w:hAnsi="仿宋" w:eastAsia="仿宋" w:cs="仿宋"/>
                <w:i w:val="0"/>
                <w:iCs w:val="0"/>
                <w:sz w:val="24"/>
                <w:szCs w:val="24"/>
              </w:rPr>
            </w:pPr>
          </w:p>
        </w:tc>
        <w:tc>
          <w:tcPr>
            <w:tcW w:w="4415" w:type="dxa"/>
          </w:tcPr>
          <w:p w14:paraId="161E9812">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r>
              <w:rPr>
                <w:rFonts w:hint="eastAsia" w:ascii="仿宋" w:hAnsi="仿宋" w:eastAsia="仿宋" w:cs="仿宋"/>
                <w:i w:val="0"/>
                <w:iCs w:val="0"/>
                <w:color w:val="000000"/>
                <w:sz w:val="24"/>
                <w:szCs w:val="24"/>
                <w:highlight w:val="none"/>
                <w:vertAlign w:val="baseline"/>
                <w:lang w:val="en-US" w:eastAsia="zh-CN"/>
              </w:rPr>
              <w:t xml:space="preserve">铜锈环棱螺 </w:t>
            </w:r>
            <w:r>
              <w:rPr>
                <w:rFonts w:hint="eastAsia" w:ascii="仿宋" w:hAnsi="仿宋" w:eastAsia="仿宋" w:cs="仿宋"/>
                <w:i/>
                <w:iCs/>
                <w:color w:val="000000"/>
                <w:sz w:val="24"/>
                <w:szCs w:val="24"/>
                <w:highlight w:val="none"/>
                <w:vertAlign w:val="baseline"/>
                <w:lang w:val="en-US" w:eastAsia="zh-CN"/>
              </w:rPr>
              <w:t>Bellamya aeruginosa</w:t>
            </w:r>
          </w:p>
        </w:tc>
      </w:tr>
      <w:tr w14:paraId="5B506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34" w:type="dxa"/>
            <w:vMerge w:val="continue"/>
          </w:tcPr>
          <w:p w14:paraId="71C9BF0B">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3396" w:type="dxa"/>
            <w:vMerge w:val="continue"/>
          </w:tcPr>
          <w:p w14:paraId="2E07D2B5">
            <w:pPr>
              <w:pStyle w:val="11"/>
              <w:widowControl w:val="0"/>
              <w:ind w:left="0" w:leftChars="0" w:firstLine="0" w:firstLineChars="0"/>
              <w:rPr>
                <w:rFonts w:hint="eastAsia" w:ascii="仿宋" w:hAnsi="仿宋" w:eastAsia="仿宋" w:cs="仿宋"/>
                <w:i w:val="0"/>
                <w:iCs w:val="0"/>
                <w:sz w:val="24"/>
                <w:szCs w:val="24"/>
              </w:rPr>
            </w:pPr>
          </w:p>
        </w:tc>
        <w:tc>
          <w:tcPr>
            <w:tcW w:w="3391" w:type="dxa"/>
            <w:vMerge w:val="continue"/>
          </w:tcPr>
          <w:p w14:paraId="4992C7E9">
            <w:pPr>
              <w:pStyle w:val="11"/>
              <w:widowControl w:val="0"/>
              <w:ind w:left="0" w:leftChars="0" w:firstLine="0" w:firstLineChars="0"/>
              <w:rPr>
                <w:rFonts w:hint="eastAsia" w:ascii="仿宋" w:hAnsi="仿宋" w:eastAsia="仿宋" w:cs="仿宋"/>
                <w:i w:val="0"/>
                <w:iCs w:val="0"/>
                <w:sz w:val="24"/>
                <w:szCs w:val="24"/>
              </w:rPr>
            </w:pPr>
          </w:p>
        </w:tc>
        <w:tc>
          <w:tcPr>
            <w:tcW w:w="4415" w:type="dxa"/>
          </w:tcPr>
          <w:p w14:paraId="1598A283">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r>
              <w:rPr>
                <w:rFonts w:hint="eastAsia" w:ascii="仿宋" w:hAnsi="仿宋" w:eastAsia="仿宋" w:cs="仿宋"/>
                <w:i w:val="0"/>
                <w:iCs w:val="0"/>
                <w:color w:val="000000"/>
                <w:sz w:val="24"/>
                <w:szCs w:val="24"/>
                <w:highlight w:val="none"/>
                <w:vertAlign w:val="baseline"/>
                <w:lang w:val="en-US" w:eastAsia="zh-CN"/>
              </w:rPr>
              <w:t xml:space="preserve">梨形环棱螺 </w:t>
            </w:r>
            <w:r>
              <w:rPr>
                <w:rFonts w:hint="eastAsia" w:ascii="仿宋" w:hAnsi="仿宋" w:eastAsia="仿宋" w:cs="仿宋"/>
                <w:i/>
                <w:iCs/>
                <w:color w:val="000000"/>
                <w:sz w:val="24"/>
                <w:szCs w:val="24"/>
                <w:highlight w:val="none"/>
                <w:vertAlign w:val="baseline"/>
                <w:lang w:val="en-US" w:eastAsia="zh-CN"/>
              </w:rPr>
              <w:t>Bellamya purijicata</w:t>
            </w:r>
          </w:p>
        </w:tc>
      </w:tr>
      <w:tr w14:paraId="7122B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34" w:type="dxa"/>
          </w:tcPr>
          <w:p w14:paraId="5ECEC48A">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3396" w:type="dxa"/>
          </w:tcPr>
          <w:p w14:paraId="199614B2">
            <w:pPr>
              <w:pStyle w:val="11"/>
              <w:widowControl w:val="0"/>
              <w:ind w:left="0" w:leftChars="0" w:firstLine="0" w:firstLineChars="0"/>
              <w:rPr>
                <w:rFonts w:hint="eastAsia" w:ascii="仿宋" w:hAnsi="仿宋" w:eastAsia="仿宋" w:cs="仿宋"/>
                <w:i w:val="0"/>
                <w:iCs w:val="0"/>
                <w:sz w:val="24"/>
                <w:szCs w:val="24"/>
              </w:rPr>
            </w:pPr>
            <w:r>
              <w:rPr>
                <w:rFonts w:hint="eastAsia" w:ascii="仿宋" w:hAnsi="仿宋" w:eastAsia="仿宋" w:cs="仿宋"/>
                <w:i w:val="0"/>
                <w:iCs w:val="0"/>
                <w:sz w:val="24"/>
                <w:szCs w:val="24"/>
              </w:rPr>
              <w:t>真瓣鳃目</w:t>
            </w:r>
            <w:r>
              <w:rPr>
                <w:rFonts w:hint="eastAsia" w:ascii="仿宋" w:hAnsi="仿宋" w:eastAsia="仿宋" w:cs="仿宋"/>
                <w:i/>
                <w:iCs/>
                <w:sz w:val="24"/>
                <w:szCs w:val="24"/>
              </w:rPr>
              <w:t>Eulamellibranchia</w:t>
            </w:r>
          </w:p>
        </w:tc>
        <w:tc>
          <w:tcPr>
            <w:tcW w:w="3391" w:type="dxa"/>
          </w:tcPr>
          <w:p w14:paraId="2F631E3D">
            <w:pPr>
              <w:pStyle w:val="11"/>
              <w:widowControl w:val="0"/>
              <w:ind w:left="0" w:leftChars="0" w:firstLine="0" w:firstLineChars="0"/>
              <w:rPr>
                <w:rFonts w:hint="eastAsia" w:ascii="仿宋" w:hAnsi="仿宋" w:eastAsia="仿宋" w:cs="仿宋"/>
                <w:i w:val="0"/>
                <w:iCs w:val="0"/>
                <w:sz w:val="24"/>
                <w:szCs w:val="24"/>
              </w:rPr>
            </w:pPr>
            <w:r>
              <w:rPr>
                <w:rFonts w:hint="eastAsia" w:ascii="仿宋" w:hAnsi="仿宋" w:eastAsia="仿宋" w:cs="仿宋"/>
                <w:i w:val="0"/>
                <w:iCs w:val="0"/>
                <w:sz w:val="24"/>
                <w:szCs w:val="24"/>
              </w:rPr>
              <w:t xml:space="preserve">蚌科 </w:t>
            </w:r>
            <w:r>
              <w:rPr>
                <w:rFonts w:hint="eastAsia" w:ascii="仿宋" w:hAnsi="仿宋" w:eastAsia="仿宋" w:cs="仿宋"/>
                <w:i/>
                <w:iCs/>
                <w:sz w:val="24"/>
                <w:szCs w:val="24"/>
              </w:rPr>
              <w:t>Unionidae</w:t>
            </w:r>
          </w:p>
        </w:tc>
        <w:tc>
          <w:tcPr>
            <w:tcW w:w="4415" w:type="dxa"/>
          </w:tcPr>
          <w:p w14:paraId="3FF9845B">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r>
              <w:rPr>
                <w:rFonts w:hint="eastAsia" w:ascii="仿宋" w:hAnsi="仿宋" w:eastAsia="仿宋" w:cs="仿宋"/>
                <w:i w:val="0"/>
                <w:iCs w:val="0"/>
                <w:color w:val="000000"/>
                <w:sz w:val="24"/>
                <w:szCs w:val="24"/>
                <w:highlight w:val="none"/>
                <w:vertAlign w:val="baseline"/>
                <w:lang w:val="en-US" w:eastAsia="zh-CN"/>
              </w:rPr>
              <w:t xml:space="preserve">圆顶珠蚌 </w:t>
            </w:r>
            <w:r>
              <w:rPr>
                <w:rFonts w:hint="eastAsia" w:ascii="仿宋" w:hAnsi="仿宋" w:eastAsia="仿宋" w:cs="仿宋"/>
                <w:i/>
                <w:iCs/>
                <w:color w:val="000000"/>
                <w:sz w:val="24"/>
                <w:szCs w:val="24"/>
                <w:highlight w:val="none"/>
                <w:vertAlign w:val="baseline"/>
                <w:lang w:val="en-US" w:eastAsia="zh-CN"/>
              </w:rPr>
              <w:t>Unio dougladiae</w:t>
            </w:r>
          </w:p>
        </w:tc>
      </w:tr>
      <w:tr w14:paraId="020A7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34" w:type="dxa"/>
            <w:vMerge w:val="restart"/>
          </w:tcPr>
          <w:p w14:paraId="7F05CC98">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r>
              <w:rPr>
                <w:rFonts w:hint="eastAsia" w:ascii="仿宋" w:hAnsi="仿宋" w:eastAsia="仿宋" w:cs="仿宋"/>
                <w:i w:val="0"/>
                <w:iCs w:val="0"/>
                <w:color w:val="000000"/>
                <w:sz w:val="24"/>
                <w:szCs w:val="24"/>
                <w:highlight w:val="none"/>
                <w:vertAlign w:val="baseline"/>
                <w:lang w:val="en-US" w:eastAsia="zh-CN"/>
              </w:rPr>
              <w:t>甲壳动物</w:t>
            </w:r>
            <w:r>
              <w:rPr>
                <w:rFonts w:hint="eastAsia" w:ascii="仿宋" w:hAnsi="仿宋" w:eastAsia="仿宋" w:cs="仿宋"/>
                <w:i/>
                <w:iCs/>
                <w:color w:val="000000"/>
                <w:sz w:val="24"/>
                <w:szCs w:val="24"/>
                <w:highlight w:val="none"/>
                <w:vertAlign w:val="baseline"/>
                <w:lang w:val="en-US" w:eastAsia="zh-CN"/>
              </w:rPr>
              <w:t>Crustacean</w:t>
            </w:r>
          </w:p>
        </w:tc>
        <w:tc>
          <w:tcPr>
            <w:tcW w:w="3396" w:type="dxa"/>
            <w:vMerge w:val="restart"/>
          </w:tcPr>
          <w:p w14:paraId="60F5F602">
            <w:pPr>
              <w:pStyle w:val="11"/>
              <w:widowControl w:val="0"/>
              <w:ind w:left="0" w:leftChars="0" w:firstLine="0" w:firstLineChars="0"/>
              <w:rPr>
                <w:rFonts w:hint="eastAsia" w:ascii="仿宋" w:hAnsi="仿宋" w:eastAsia="仿宋" w:cs="仿宋"/>
                <w:i w:val="0"/>
                <w:iCs w:val="0"/>
                <w:sz w:val="24"/>
                <w:szCs w:val="24"/>
              </w:rPr>
            </w:pPr>
            <w:r>
              <w:rPr>
                <w:rFonts w:hint="eastAsia" w:ascii="仿宋" w:hAnsi="仿宋" w:eastAsia="仿宋" w:cs="仿宋"/>
                <w:i w:val="0"/>
                <w:iCs w:val="0"/>
                <w:sz w:val="24"/>
                <w:szCs w:val="24"/>
              </w:rPr>
              <w:t>十足目</w:t>
            </w:r>
            <w:r>
              <w:rPr>
                <w:rFonts w:hint="eastAsia" w:ascii="仿宋" w:hAnsi="仿宋" w:eastAsia="仿宋" w:cs="仿宋"/>
                <w:i/>
                <w:iCs/>
                <w:sz w:val="24"/>
                <w:szCs w:val="24"/>
              </w:rPr>
              <w:t>Decapoda</w:t>
            </w:r>
          </w:p>
        </w:tc>
        <w:tc>
          <w:tcPr>
            <w:tcW w:w="3391" w:type="dxa"/>
            <w:vMerge w:val="restart"/>
          </w:tcPr>
          <w:p w14:paraId="135DA32F">
            <w:pPr>
              <w:pStyle w:val="11"/>
              <w:widowControl w:val="0"/>
              <w:ind w:left="0" w:leftChars="0" w:firstLine="0" w:firstLineChars="0"/>
              <w:rPr>
                <w:rFonts w:hint="eastAsia" w:ascii="仿宋" w:hAnsi="仿宋" w:eastAsia="仿宋" w:cs="仿宋"/>
                <w:i w:val="0"/>
                <w:iCs w:val="0"/>
                <w:sz w:val="24"/>
                <w:szCs w:val="24"/>
              </w:rPr>
            </w:pPr>
            <w:r>
              <w:rPr>
                <w:rFonts w:hint="eastAsia" w:ascii="仿宋" w:hAnsi="仿宋" w:eastAsia="仿宋" w:cs="仿宋"/>
                <w:i w:val="0"/>
                <w:iCs w:val="0"/>
                <w:sz w:val="24"/>
                <w:szCs w:val="24"/>
              </w:rPr>
              <w:t xml:space="preserve">长臂虾科 </w:t>
            </w:r>
            <w:r>
              <w:rPr>
                <w:rFonts w:hint="eastAsia" w:ascii="仿宋" w:hAnsi="仿宋" w:eastAsia="仿宋" w:cs="仿宋"/>
                <w:i/>
                <w:iCs/>
                <w:sz w:val="24"/>
                <w:szCs w:val="24"/>
              </w:rPr>
              <w:t>Palaemonidae</w:t>
            </w:r>
          </w:p>
        </w:tc>
        <w:tc>
          <w:tcPr>
            <w:tcW w:w="4415" w:type="dxa"/>
          </w:tcPr>
          <w:p w14:paraId="4E486471">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r>
              <w:rPr>
                <w:rFonts w:hint="eastAsia" w:ascii="仿宋" w:hAnsi="仿宋" w:eastAsia="仿宋" w:cs="仿宋"/>
                <w:i w:val="0"/>
                <w:iCs w:val="0"/>
                <w:color w:val="000000"/>
                <w:sz w:val="24"/>
                <w:szCs w:val="24"/>
                <w:highlight w:val="none"/>
                <w:vertAlign w:val="baseline"/>
                <w:lang w:val="en-US" w:eastAsia="zh-CN"/>
              </w:rPr>
              <w:t xml:space="preserve">秀丽白虾 </w:t>
            </w:r>
            <w:r>
              <w:rPr>
                <w:rFonts w:hint="eastAsia" w:ascii="仿宋" w:hAnsi="仿宋" w:eastAsia="仿宋" w:cs="仿宋"/>
                <w:i/>
                <w:iCs/>
                <w:color w:val="000000"/>
                <w:sz w:val="24"/>
                <w:szCs w:val="24"/>
                <w:highlight w:val="none"/>
                <w:vertAlign w:val="baseline"/>
                <w:lang w:val="en-US" w:eastAsia="zh-CN"/>
              </w:rPr>
              <w:t>Palaemon modestus</w:t>
            </w:r>
          </w:p>
        </w:tc>
      </w:tr>
      <w:tr w14:paraId="12072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34" w:type="dxa"/>
            <w:vMerge w:val="continue"/>
          </w:tcPr>
          <w:p w14:paraId="712ABF72">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p>
        </w:tc>
        <w:tc>
          <w:tcPr>
            <w:tcW w:w="3396" w:type="dxa"/>
            <w:vMerge w:val="continue"/>
          </w:tcPr>
          <w:p w14:paraId="722E94E9">
            <w:pPr>
              <w:pStyle w:val="11"/>
              <w:widowControl w:val="0"/>
              <w:ind w:left="0" w:leftChars="0" w:firstLine="0" w:firstLineChars="0"/>
              <w:rPr>
                <w:rFonts w:hint="eastAsia" w:ascii="仿宋" w:hAnsi="仿宋" w:eastAsia="仿宋" w:cs="仿宋"/>
                <w:i w:val="0"/>
                <w:iCs w:val="0"/>
                <w:sz w:val="24"/>
                <w:szCs w:val="24"/>
              </w:rPr>
            </w:pPr>
          </w:p>
        </w:tc>
        <w:tc>
          <w:tcPr>
            <w:tcW w:w="3391" w:type="dxa"/>
            <w:vMerge w:val="continue"/>
          </w:tcPr>
          <w:p w14:paraId="68C5E256">
            <w:pPr>
              <w:pStyle w:val="11"/>
              <w:widowControl w:val="0"/>
              <w:ind w:left="0" w:leftChars="0" w:firstLine="0" w:firstLineChars="0"/>
              <w:rPr>
                <w:rFonts w:hint="eastAsia" w:ascii="仿宋" w:hAnsi="仿宋" w:eastAsia="仿宋" w:cs="仿宋"/>
                <w:i w:val="0"/>
                <w:iCs w:val="0"/>
                <w:sz w:val="24"/>
                <w:szCs w:val="24"/>
              </w:rPr>
            </w:pPr>
          </w:p>
        </w:tc>
        <w:tc>
          <w:tcPr>
            <w:tcW w:w="4415" w:type="dxa"/>
          </w:tcPr>
          <w:p w14:paraId="47FEFC58">
            <w:pPr>
              <w:pStyle w:val="11"/>
              <w:widowControl w:val="0"/>
              <w:ind w:left="0" w:leftChars="0" w:firstLine="0" w:firstLineChars="0"/>
              <w:rPr>
                <w:rFonts w:hint="eastAsia" w:ascii="仿宋" w:hAnsi="仿宋" w:eastAsia="仿宋" w:cs="仿宋"/>
                <w:i w:val="0"/>
                <w:iCs w:val="0"/>
                <w:color w:val="000000"/>
                <w:sz w:val="24"/>
                <w:szCs w:val="24"/>
                <w:highlight w:val="none"/>
                <w:vertAlign w:val="baseline"/>
                <w:lang w:val="en-US" w:eastAsia="zh-CN"/>
              </w:rPr>
            </w:pPr>
            <w:r>
              <w:rPr>
                <w:rFonts w:hint="eastAsia" w:ascii="仿宋" w:hAnsi="仿宋" w:eastAsia="仿宋" w:cs="仿宋"/>
                <w:i w:val="0"/>
                <w:iCs w:val="0"/>
                <w:color w:val="000000"/>
                <w:sz w:val="24"/>
                <w:szCs w:val="24"/>
                <w:highlight w:val="none"/>
                <w:vertAlign w:val="baseline"/>
                <w:lang w:val="en-US" w:eastAsia="zh-CN"/>
              </w:rPr>
              <w:t>中华齿米虾</w:t>
            </w:r>
            <w:r>
              <w:rPr>
                <w:rFonts w:hint="eastAsia" w:ascii="仿宋" w:hAnsi="仿宋" w:eastAsia="仿宋" w:cs="仿宋"/>
                <w:i/>
                <w:iCs/>
                <w:color w:val="000000"/>
                <w:sz w:val="24"/>
                <w:szCs w:val="24"/>
                <w:highlight w:val="none"/>
                <w:vertAlign w:val="baseline"/>
                <w:lang w:val="en-US" w:eastAsia="zh-CN"/>
              </w:rPr>
              <w:t>Caridina denticulate sinensisi</w:t>
            </w:r>
          </w:p>
        </w:tc>
      </w:tr>
    </w:tbl>
    <w:p w14:paraId="2898960D">
      <w:pPr>
        <w:pStyle w:val="11"/>
        <w:ind w:left="0" w:leftChars="0" w:firstLine="0" w:firstLineChars="0"/>
        <w:rPr>
          <w:rFonts w:hint="eastAsia" w:ascii="Times New Roman"/>
          <w:color w:val="000000"/>
          <w:sz w:val="32"/>
          <w:szCs w:val="32"/>
          <w:highlight w:val="none"/>
          <w:lang w:val="en-US" w:eastAsia="zh-CN"/>
        </w:rPr>
      </w:pPr>
    </w:p>
    <w:p w14:paraId="6EA0977C">
      <w:pPr>
        <w:pStyle w:val="11"/>
        <w:ind w:left="0" w:leftChars="0" w:firstLine="0" w:firstLineChars="0"/>
        <w:rPr>
          <w:rFonts w:hint="eastAsia" w:ascii="Times New Roman"/>
          <w:color w:val="000000"/>
          <w:sz w:val="32"/>
          <w:szCs w:val="32"/>
          <w:highlight w:val="none"/>
          <w:lang w:val="en-US" w:eastAsia="zh-CN"/>
        </w:rPr>
      </w:pPr>
    </w:p>
    <w:p w14:paraId="7F16DA59">
      <w:pPr>
        <w:pStyle w:val="11"/>
        <w:ind w:left="0" w:leftChars="0" w:firstLine="0" w:firstLineChars="0"/>
        <w:rPr>
          <w:rFonts w:hint="eastAsia" w:ascii="Times New Roman"/>
          <w:color w:val="000000"/>
          <w:sz w:val="32"/>
          <w:szCs w:val="32"/>
          <w:highlight w:val="none"/>
          <w:lang w:val="en-US" w:eastAsia="zh-CN"/>
        </w:rPr>
      </w:pPr>
    </w:p>
    <w:p w14:paraId="38505A4C">
      <w:pPr>
        <w:pStyle w:val="11"/>
        <w:ind w:left="0" w:leftChars="0" w:firstLine="0" w:firstLineChars="0"/>
        <w:rPr>
          <w:rFonts w:hint="eastAsia" w:ascii="Times New Roman"/>
          <w:color w:val="000000"/>
          <w:sz w:val="32"/>
          <w:szCs w:val="32"/>
          <w:highlight w:val="none"/>
          <w:lang w:val="en-US" w:eastAsia="zh-CN"/>
        </w:rPr>
      </w:pPr>
    </w:p>
    <w:p w14:paraId="259A8860">
      <w:pPr>
        <w:pStyle w:val="11"/>
        <w:ind w:left="0" w:leftChars="0" w:firstLine="0" w:firstLineChars="0"/>
        <w:rPr>
          <w:rFonts w:hint="eastAsia" w:ascii="Times New Roman"/>
          <w:color w:val="000000"/>
          <w:sz w:val="32"/>
          <w:szCs w:val="32"/>
          <w:highlight w:val="none"/>
          <w:lang w:val="en-US" w:eastAsia="zh-CN"/>
        </w:rPr>
      </w:pPr>
    </w:p>
    <w:p w14:paraId="6F2216E8">
      <w:pPr>
        <w:pStyle w:val="11"/>
        <w:ind w:left="0" w:leftChars="0" w:firstLine="0" w:firstLineChars="0"/>
        <w:rPr>
          <w:rFonts w:hint="eastAsia" w:ascii="Times New Roman"/>
          <w:color w:val="000000"/>
          <w:sz w:val="32"/>
          <w:szCs w:val="32"/>
          <w:highlight w:val="none"/>
          <w:lang w:val="en-US" w:eastAsia="zh-CN"/>
        </w:rPr>
      </w:pPr>
    </w:p>
    <w:p w14:paraId="486FC113">
      <w:pPr>
        <w:pStyle w:val="11"/>
        <w:ind w:left="0" w:leftChars="0" w:firstLine="0" w:firstLineChars="0"/>
        <w:rPr>
          <w:rFonts w:hint="eastAsia" w:ascii="Times New Roman"/>
          <w:color w:val="000000"/>
          <w:sz w:val="32"/>
          <w:szCs w:val="32"/>
          <w:highlight w:val="none"/>
          <w:lang w:val="en-US" w:eastAsia="zh-CN"/>
        </w:rPr>
      </w:pPr>
    </w:p>
    <w:p w14:paraId="1A8DF28C">
      <w:pPr>
        <w:pStyle w:val="11"/>
        <w:ind w:left="0" w:leftChars="0" w:firstLine="0" w:firstLineChars="0"/>
        <w:rPr>
          <w:rFonts w:hint="eastAsia" w:ascii="Times New Roman"/>
          <w:color w:val="000000"/>
          <w:sz w:val="32"/>
          <w:szCs w:val="32"/>
          <w:highlight w:val="none"/>
          <w:lang w:val="en-US" w:eastAsia="zh-CN"/>
        </w:rPr>
      </w:pPr>
    </w:p>
    <w:p w14:paraId="79A396D3">
      <w:pPr>
        <w:pStyle w:val="11"/>
        <w:ind w:left="0" w:leftChars="0" w:firstLine="0" w:firstLineChars="0"/>
        <w:rPr>
          <w:rFonts w:hint="default" w:ascii="Times New Roman"/>
          <w:color w:val="000000"/>
          <w:sz w:val="28"/>
          <w:szCs w:val="28"/>
          <w:highlight w:val="none"/>
          <w:lang w:val="en-US" w:eastAsia="zh-CN"/>
        </w:rPr>
      </w:pPr>
      <w:r>
        <w:rPr>
          <w:rFonts w:hint="eastAsia" w:ascii="Times New Roman"/>
          <w:color w:val="000000"/>
          <w:sz w:val="32"/>
          <w:szCs w:val="32"/>
          <w:highlight w:val="none"/>
          <w:lang w:val="en-US" w:eastAsia="zh-CN"/>
        </w:rPr>
        <w:t>附表7：佳木斯郊区养殖水域修订面积变化表                                                                                       单位：亩</w:t>
      </w:r>
    </w:p>
    <w:tbl>
      <w:tblPr>
        <w:tblStyle w:val="20"/>
        <w:tblW w:w="1465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7"/>
        <w:gridCol w:w="1024"/>
        <w:gridCol w:w="1197"/>
        <w:gridCol w:w="2518"/>
        <w:gridCol w:w="6738"/>
        <w:gridCol w:w="2474"/>
      </w:tblGrid>
      <w:tr w14:paraId="646C583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18" w:hRule="atLeast"/>
          <w:tblHeader/>
          <w:jc w:val="center"/>
        </w:trPr>
        <w:tc>
          <w:tcPr>
            <w:tcW w:w="707" w:type="dxa"/>
            <w:tcBorders>
              <w:bottom w:val="single" w:color="000000" w:sz="8" w:space="0"/>
              <w:right w:val="single" w:color="000000" w:sz="8" w:space="0"/>
            </w:tcBorders>
            <w:noWrap w:val="0"/>
            <w:vAlign w:val="center"/>
          </w:tcPr>
          <w:p w14:paraId="405CCA2D">
            <w:pPr>
              <w:tabs>
                <w:tab w:val="left" w:pos="1108"/>
              </w:tabs>
              <w:snapToGrid w:val="0"/>
              <w:ind w:left="0" w:leftChars="0" w:right="0" w:rightChars="0" w:firstLine="0" w:firstLineChars="0"/>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序号</w:t>
            </w:r>
          </w:p>
        </w:tc>
        <w:tc>
          <w:tcPr>
            <w:tcW w:w="1024" w:type="dxa"/>
            <w:tcBorders>
              <w:left w:val="single" w:color="000000" w:sz="8" w:space="0"/>
              <w:bottom w:val="single" w:color="000000" w:sz="8" w:space="0"/>
              <w:right w:val="single" w:color="000000" w:sz="8" w:space="0"/>
            </w:tcBorders>
            <w:noWrap w:val="0"/>
            <w:vAlign w:val="center"/>
          </w:tcPr>
          <w:p w14:paraId="15457C49">
            <w:pPr>
              <w:tabs>
                <w:tab w:val="left" w:pos="1108"/>
              </w:tabs>
              <w:snapToGrid w:val="0"/>
              <w:ind w:left="0" w:leftChars="0" w:right="0" w:rightChars="0" w:firstLine="0" w:firstLineChars="0"/>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lang w:val="en-US" w:eastAsia="zh-CN"/>
              </w:rPr>
              <w:t>乡镇</w:t>
            </w:r>
          </w:p>
        </w:tc>
        <w:tc>
          <w:tcPr>
            <w:tcW w:w="1197" w:type="dxa"/>
            <w:tcBorders>
              <w:left w:val="single" w:color="000000" w:sz="8" w:space="0"/>
              <w:right w:val="single" w:color="000000" w:sz="8" w:space="0"/>
            </w:tcBorders>
            <w:shd w:val="clear" w:color="auto" w:fill="auto"/>
            <w:noWrap w:val="0"/>
            <w:vAlign w:val="center"/>
          </w:tcPr>
          <w:p w14:paraId="723251D1">
            <w:pPr>
              <w:tabs>
                <w:tab w:val="left" w:pos="1108"/>
              </w:tabs>
              <w:snapToGrid w:val="0"/>
              <w:spacing w:after="0"/>
              <w:ind w:left="0" w:leftChars="0" w:right="0" w:rightChars="0" w:firstLine="0" w:firstLineChars="0"/>
              <w:jc w:val="center"/>
              <w:rPr>
                <w:rFonts w:hint="default" w:ascii="仿宋" w:hAnsi="仿宋" w:eastAsia="仿宋" w:cs="仿宋"/>
                <w:b/>
                <w:snapToGrid w:val="0"/>
                <w:color w:val="000000"/>
                <w:sz w:val="24"/>
                <w:szCs w:val="24"/>
                <w:highlight w:val="none"/>
                <w:lang w:val="en-US" w:eastAsia="zh-CN" w:bidi="ar-SA"/>
              </w:rPr>
            </w:pPr>
            <w:r>
              <w:rPr>
                <w:rFonts w:hint="eastAsia" w:ascii="仿宋" w:hAnsi="仿宋" w:eastAsia="仿宋" w:cs="仿宋"/>
                <w:b/>
                <w:sz w:val="24"/>
                <w:szCs w:val="24"/>
                <w:highlight w:val="none"/>
                <w:lang w:val="en-US" w:eastAsia="zh-CN"/>
              </w:rPr>
              <w:t>原规划养殖面积</w:t>
            </w:r>
          </w:p>
        </w:tc>
        <w:tc>
          <w:tcPr>
            <w:tcW w:w="2518" w:type="dxa"/>
            <w:tcBorders>
              <w:left w:val="single" w:color="000000" w:sz="8" w:space="0"/>
              <w:right w:val="single" w:color="auto" w:sz="4" w:space="0"/>
            </w:tcBorders>
            <w:noWrap w:val="0"/>
            <w:vAlign w:val="center"/>
          </w:tcPr>
          <w:p w14:paraId="1F0C5391">
            <w:pPr>
              <w:tabs>
                <w:tab w:val="left" w:pos="481"/>
                <w:tab w:val="left" w:pos="1108"/>
              </w:tabs>
              <w:snapToGrid w:val="0"/>
              <w:spacing w:after="0"/>
              <w:ind w:left="0" w:leftChars="0" w:right="0" w:rightChars="0" w:firstLine="0" w:firstLineChars="0"/>
              <w:jc w:val="center"/>
              <w:rPr>
                <w:rFonts w:hint="default"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修订后养殖面积</w:t>
            </w:r>
          </w:p>
        </w:tc>
        <w:tc>
          <w:tcPr>
            <w:tcW w:w="6738" w:type="dxa"/>
            <w:tcBorders>
              <w:left w:val="single" w:color="auto" w:sz="4" w:space="0"/>
              <w:bottom w:val="single" w:color="auto" w:sz="4" w:space="0"/>
              <w:right w:val="single" w:color="auto" w:sz="4" w:space="0"/>
            </w:tcBorders>
            <w:noWrap w:val="0"/>
            <w:vAlign w:val="center"/>
          </w:tcPr>
          <w:p w14:paraId="065E8F2C">
            <w:pPr>
              <w:tabs>
                <w:tab w:val="left" w:pos="481"/>
                <w:tab w:val="left" w:pos="1108"/>
              </w:tabs>
              <w:snapToGrid w:val="0"/>
              <w:ind w:left="0" w:leftChars="0" w:right="0" w:rightChars="0" w:firstLine="0" w:firstLineChars="0"/>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lang w:val="en-US" w:eastAsia="zh-CN"/>
              </w:rPr>
              <w:t>变化原因</w:t>
            </w:r>
          </w:p>
        </w:tc>
        <w:tc>
          <w:tcPr>
            <w:tcW w:w="2474" w:type="dxa"/>
            <w:tcBorders>
              <w:left w:val="single" w:color="auto" w:sz="4" w:space="0"/>
              <w:bottom w:val="single" w:color="auto" w:sz="4" w:space="0"/>
            </w:tcBorders>
            <w:noWrap w:val="0"/>
            <w:vAlign w:val="center"/>
          </w:tcPr>
          <w:p w14:paraId="7C1AD454">
            <w:pPr>
              <w:tabs>
                <w:tab w:val="left" w:pos="1108"/>
              </w:tabs>
              <w:snapToGrid w:val="0"/>
              <w:ind w:left="0" w:leftChars="0" w:right="0" w:rightChars="0" w:firstLine="0" w:firstLineChars="0"/>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备注</w:t>
            </w:r>
          </w:p>
        </w:tc>
      </w:tr>
      <w:tr w14:paraId="4A7E0EF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62" w:hRule="atLeast"/>
          <w:jc w:val="center"/>
        </w:trPr>
        <w:tc>
          <w:tcPr>
            <w:tcW w:w="707" w:type="dxa"/>
            <w:tcBorders>
              <w:top w:val="single" w:color="000000" w:sz="4" w:space="0"/>
              <w:bottom w:val="single" w:color="000000" w:sz="4" w:space="0"/>
              <w:right w:val="single" w:color="000000" w:sz="4" w:space="0"/>
            </w:tcBorders>
            <w:shd w:val="clear" w:color="auto" w:fill="auto"/>
            <w:noWrap w:val="0"/>
            <w:vAlign w:val="center"/>
          </w:tcPr>
          <w:p w14:paraId="23491E31">
            <w:pPr>
              <w:tabs>
                <w:tab w:val="left" w:pos="1108"/>
              </w:tabs>
              <w:snapToGrid w:val="0"/>
              <w:ind w:left="0" w:leftChars="0" w:right="0" w:rightChars="0" w:firstLine="0" w:firstLineChars="0"/>
              <w:jc w:val="center"/>
              <w:rPr>
                <w:rFonts w:hint="eastAsia" w:ascii="仿宋" w:hAnsi="仿宋" w:eastAsia="仿宋" w:cs="仿宋"/>
                <w:snapToGrid w:val="0"/>
                <w:color w:val="000000"/>
                <w:sz w:val="24"/>
                <w:szCs w:val="24"/>
                <w:highlight w:val="none"/>
                <w:lang w:val="en-US" w:eastAsia="zh-CN" w:bidi="ar-SA"/>
              </w:rPr>
            </w:pPr>
            <w:r>
              <w:rPr>
                <w:rFonts w:hint="eastAsia" w:ascii="仿宋" w:hAnsi="仿宋" w:eastAsia="仿宋" w:cs="仿宋"/>
                <w:snapToGrid w:val="0"/>
                <w:color w:val="000000"/>
                <w:sz w:val="24"/>
                <w:szCs w:val="24"/>
                <w:highlight w:val="none"/>
                <w:lang w:val="en-US" w:eastAsia="zh-CN" w:bidi="ar-SA"/>
              </w:rPr>
              <w:t>1</w:t>
            </w:r>
          </w:p>
        </w:tc>
        <w:tc>
          <w:tcPr>
            <w:tcW w:w="102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1B441A">
            <w:pPr>
              <w:tabs>
                <w:tab w:val="left" w:pos="1108"/>
              </w:tabs>
              <w:snapToGrid w:val="0"/>
              <w:ind w:left="0" w:leftChars="0" w:right="0" w:rightChars="0" w:firstLine="0" w:firstLineChars="0"/>
              <w:jc w:val="center"/>
              <w:rPr>
                <w:rFonts w:hint="default" w:ascii="仿宋" w:hAnsi="仿宋" w:eastAsia="仿宋" w:cs="仿宋"/>
                <w:snapToGrid w:val="0"/>
                <w:color w:val="000000"/>
                <w:sz w:val="24"/>
                <w:szCs w:val="24"/>
                <w:highlight w:val="yellow"/>
                <w:lang w:val="en-US" w:eastAsia="zh-CN" w:bidi="ar-SA"/>
              </w:rPr>
            </w:pPr>
            <w:r>
              <w:rPr>
                <w:rFonts w:hint="eastAsia" w:ascii="仿宋" w:hAnsi="仿宋" w:eastAsia="仿宋" w:cs="仿宋"/>
                <w:sz w:val="24"/>
                <w:szCs w:val="24"/>
                <w:highlight w:val="none"/>
              </w:rPr>
              <w:t>长青乡</w:t>
            </w:r>
          </w:p>
        </w:tc>
        <w:tc>
          <w:tcPr>
            <w:tcW w:w="119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62832B">
            <w:pPr>
              <w:tabs>
                <w:tab w:val="left" w:pos="1108"/>
              </w:tabs>
              <w:snapToGrid w:val="0"/>
              <w:ind w:left="0" w:leftChars="0" w:right="0" w:rightChars="0" w:firstLine="0" w:firstLineChars="0"/>
              <w:jc w:val="left"/>
              <w:rPr>
                <w:rFonts w:hint="default" w:ascii="仿宋" w:hAnsi="宋体" w:eastAsia="仿宋" w:cs="宋体"/>
                <w:i w:val="0"/>
                <w:iCs w:val="0"/>
                <w:snapToGrid w:val="0"/>
                <w:color w:val="000000"/>
                <w:sz w:val="24"/>
                <w:szCs w:val="24"/>
                <w:highlight w:val="none"/>
                <w:u w:val="none"/>
                <w:lang w:val="en-US" w:eastAsia="zh-CN" w:bidi="ar-SA"/>
              </w:rPr>
            </w:pPr>
            <w:r>
              <w:rPr>
                <w:rFonts w:hint="eastAsia" w:ascii="仿宋" w:hAnsi="宋体" w:eastAsia="仿宋" w:cs="宋体"/>
                <w:i w:val="0"/>
                <w:iCs w:val="0"/>
                <w:snapToGrid w:val="0"/>
                <w:color w:val="000000"/>
                <w:sz w:val="24"/>
                <w:szCs w:val="24"/>
                <w:highlight w:val="none"/>
                <w:u w:val="none"/>
                <w:lang w:val="en-US" w:eastAsia="zh-CN" w:bidi="ar-SA"/>
              </w:rPr>
              <w:t>593</w:t>
            </w:r>
          </w:p>
        </w:tc>
        <w:tc>
          <w:tcPr>
            <w:tcW w:w="2518" w:type="dxa"/>
            <w:tcBorders>
              <w:top w:val="single" w:color="000000" w:sz="4" w:space="0"/>
              <w:left w:val="single" w:color="000000" w:sz="4" w:space="0"/>
              <w:bottom w:val="single" w:color="000000" w:sz="4" w:space="0"/>
              <w:right w:val="single" w:color="auto" w:sz="4" w:space="0"/>
            </w:tcBorders>
            <w:shd w:val="clear" w:color="auto" w:fill="auto"/>
            <w:noWrap w:val="0"/>
            <w:vAlign w:val="center"/>
          </w:tcPr>
          <w:p w14:paraId="7E5375F8">
            <w:pPr>
              <w:keepNext w:val="0"/>
              <w:keepLines w:val="0"/>
              <w:widowControl/>
              <w:suppressLineNumbers w:val="0"/>
              <w:snapToGrid w:val="0"/>
              <w:ind w:left="0" w:leftChars="0" w:right="0" w:rightChars="0" w:firstLine="0" w:firstLineChars="0"/>
              <w:jc w:val="left"/>
              <w:textAlignment w:val="center"/>
              <w:rPr>
                <w:rFonts w:hint="default" w:ascii="仿宋" w:hAnsi="宋体" w:eastAsia="仿宋" w:cs="宋体"/>
                <w:i w:val="0"/>
                <w:iCs w:val="0"/>
                <w:snapToGrid w:val="0"/>
                <w:color w:val="000000"/>
                <w:kern w:val="0"/>
                <w:sz w:val="24"/>
                <w:szCs w:val="24"/>
                <w:highlight w:val="none"/>
                <w:u w:val="none"/>
                <w:lang w:val="en-US" w:eastAsia="zh-CN" w:bidi="ar"/>
              </w:rPr>
            </w:pPr>
            <w:r>
              <w:rPr>
                <w:rFonts w:hint="eastAsia" w:ascii="仿宋" w:hAnsi="宋体" w:eastAsia="仿宋" w:cs="宋体"/>
                <w:i w:val="0"/>
                <w:iCs w:val="0"/>
                <w:snapToGrid w:val="0"/>
                <w:color w:val="000000"/>
                <w:kern w:val="0"/>
                <w:sz w:val="24"/>
                <w:szCs w:val="24"/>
                <w:highlight w:val="none"/>
                <w:u w:val="none"/>
                <w:lang w:val="en-US" w:eastAsia="zh-CN" w:bidi="ar"/>
              </w:rPr>
              <w:t>321.68（新增11.45）</w:t>
            </w:r>
          </w:p>
        </w:tc>
        <w:tc>
          <w:tcPr>
            <w:tcW w:w="6738" w:type="dxa"/>
            <w:tcBorders>
              <w:top w:val="single" w:color="auto" w:sz="4" w:space="0"/>
              <w:left w:val="single" w:color="auto" w:sz="4" w:space="0"/>
              <w:bottom w:val="single" w:color="auto" w:sz="4" w:space="0"/>
              <w:right w:val="single" w:color="auto" w:sz="4" w:space="0"/>
            </w:tcBorders>
            <w:noWrap w:val="0"/>
            <w:vAlign w:val="center"/>
          </w:tcPr>
          <w:p w14:paraId="5968D1F2">
            <w:pPr>
              <w:tabs>
                <w:tab w:val="left" w:pos="1108"/>
              </w:tabs>
              <w:snapToGrid w:val="0"/>
              <w:spacing w:after="0"/>
              <w:ind w:left="0" w:leftChars="0" w:right="0" w:rightChars="0" w:firstLine="0" w:firstLineChars="0"/>
              <w:jc w:val="left"/>
              <w:rPr>
                <w:rFonts w:hint="default" w:ascii="仿宋" w:hAnsi="仿宋" w:eastAsia="仿宋" w:cs="仿宋"/>
                <w:sz w:val="24"/>
                <w:szCs w:val="24"/>
                <w:highlight w:val="none"/>
                <w:lang w:val="en-US" w:eastAsia="zh-CN"/>
              </w:rPr>
            </w:pPr>
            <w:r>
              <w:rPr>
                <w:rFonts w:hint="eastAsia" w:ascii="仿宋" w:hAnsi="仿宋" w:eastAsia="仿宋" w:cs="仿宋"/>
                <w:snapToGrid w:val="0"/>
                <w:color w:val="000000"/>
                <w:sz w:val="24"/>
                <w:szCs w:val="24"/>
                <w:highlight w:val="none"/>
                <w:lang w:val="en-US" w:eastAsia="zh-CN" w:bidi="ar-SA"/>
              </w:rPr>
              <w:t>减少部分面积原因：与</w:t>
            </w:r>
            <w:r>
              <w:rPr>
                <w:rFonts w:hint="default" w:ascii="仿宋" w:hAnsi="仿宋" w:eastAsia="仿宋" w:cs="仿宋"/>
                <w:snapToGrid w:val="0"/>
                <w:color w:val="000000"/>
                <w:sz w:val="24"/>
                <w:szCs w:val="24"/>
                <w:highlight w:val="none"/>
                <w:lang w:val="en-US" w:eastAsia="zh-CN" w:bidi="ar-SA"/>
              </w:rPr>
              <w:t>河道保护范围</w:t>
            </w:r>
            <w:r>
              <w:rPr>
                <w:rFonts w:hint="eastAsia" w:ascii="仿宋" w:hAnsi="仿宋" w:eastAsia="仿宋" w:cs="仿宋"/>
                <w:snapToGrid w:val="0"/>
                <w:color w:val="000000"/>
                <w:sz w:val="24"/>
                <w:szCs w:val="24"/>
                <w:highlight w:val="none"/>
                <w:lang w:val="en-US" w:eastAsia="zh-CN" w:bidi="ar-SA"/>
              </w:rPr>
              <w:t>、城市开发边界、饮用水源地一级保护区、国土三调数据（不适合规划养殖的地类）重叠化为禁止养殖区。</w:t>
            </w:r>
          </w:p>
        </w:tc>
        <w:tc>
          <w:tcPr>
            <w:tcW w:w="2474" w:type="dxa"/>
            <w:vMerge w:val="restart"/>
            <w:tcBorders>
              <w:top w:val="single" w:color="auto" w:sz="4" w:space="0"/>
              <w:left w:val="single" w:color="auto" w:sz="4" w:space="0"/>
            </w:tcBorders>
            <w:noWrap w:val="0"/>
            <w:vAlign w:val="center"/>
          </w:tcPr>
          <w:p w14:paraId="50F1E6C0">
            <w:pPr>
              <w:tabs>
                <w:tab w:val="left" w:pos="1108"/>
              </w:tabs>
              <w:snapToGrid w:val="0"/>
              <w:ind w:left="0" w:leftChars="0" w:right="0" w:rightChars="0" w:firstLine="0" w:firstLineChars="0"/>
              <w:jc w:val="left"/>
              <w:rPr>
                <w:rFonts w:hint="eastAsia" w:ascii="仿宋" w:hAnsi="仿宋" w:eastAsia="仿宋" w:cs="仿宋"/>
                <w:sz w:val="24"/>
                <w:szCs w:val="24"/>
                <w:highlight w:val="none"/>
                <w:lang w:val="en-US" w:eastAsia="zh-CN"/>
              </w:rPr>
            </w:pPr>
          </w:p>
          <w:p w14:paraId="1B0DD4F3">
            <w:pPr>
              <w:tabs>
                <w:tab w:val="left" w:pos="1108"/>
              </w:tabs>
              <w:snapToGrid w:val="0"/>
              <w:ind w:left="0" w:leftChars="0" w:right="0" w:rightChars="0" w:firstLine="0" w:firstLineChars="0"/>
              <w:jc w:val="left"/>
              <w:rPr>
                <w:rFonts w:hint="eastAsia" w:ascii="仿宋" w:hAnsi="仿宋" w:eastAsia="仿宋" w:cs="仿宋"/>
                <w:sz w:val="24"/>
                <w:szCs w:val="24"/>
                <w:highlight w:val="none"/>
                <w:lang w:val="en-US" w:eastAsia="zh-CN"/>
              </w:rPr>
            </w:pPr>
          </w:p>
          <w:p w14:paraId="35FC8C39">
            <w:pPr>
              <w:tabs>
                <w:tab w:val="left" w:pos="1108"/>
              </w:tabs>
              <w:snapToGrid w:val="0"/>
              <w:ind w:left="0" w:leftChars="0" w:right="0" w:rightChars="0" w:firstLine="0" w:firstLineChars="0"/>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面积变化原因：结合佳木斯市郊区生态红线、耕地和基本农田、城镇开发边界，自然保护区、饮用水水源地保护区、河道保护区等功能区调整区域内规划水域面积，再结合郊区提供原水域滩涂规划修订明细表中面积，改动养殖区内规划水域图斑面积。</w:t>
            </w:r>
          </w:p>
          <w:p w14:paraId="4151DF72">
            <w:pPr>
              <w:tabs>
                <w:tab w:val="left" w:pos="1108"/>
              </w:tabs>
              <w:snapToGrid w:val="0"/>
              <w:ind w:left="0" w:leftChars="0" w:right="0" w:rightChars="0" w:firstLine="0" w:firstLineChars="0"/>
              <w:jc w:val="left"/>
              <w:rPr>
                <w:rFonts w:hint="eastAsia" w:ascii="仿宋" w:hAnsi="仿宋" w:eastAsia="仿宋" w:cs="仿宋"/>
                <w:sz w:val="24"/>
                <w:szCs w:val="24"/>
                <w:highlight w:val="none"/>
                <w:lang w:val="en-US" w:eastAsia="zh-CN"/>
              </w:rPr>
            </w:pPr>
          </w:p>
          <w:p w14:paraId="36CAD615">
            <w:pPr>
              <w:tabs>
                <w:tab w:val="left" w:pos="1108"/>
              </w:tabs>
              <w:snapToGrid w:val="0"/>
              <w:ind w:left="0" w:leftChars="0" w:right="0" w:rightChars="0" w:firstLine="0" w:firstLineChars="0"/>
              <w:jc w:val="left"/>
              <w:rPr>
                <w:rFonts w:hint="eastAsia" w:ascii="仿宋" w:hAnsi="仿宋" w:eastAsia="仿宋" w:cs="仿宋"/>
                <w:sz w:val="24"/>
                <w:szCs w:val="24"/>
                <w:highlight w:val="none"/>
                <w:lang w:val="en-US" w:eastAsia="zh-CN"/>
              </w:rPr>
            </w:pPr>
          </w:p>
          <w:p w14:paraId="18228623">
            <w:pPr>
              <w:tabs>
                <w:tab w:val="left" w:pos="1108"/>
              </w:tabs>
              <w:snapToGrid w:val="0"/>
              <w:ind w:left="0" w:leftChars="0" w:right="0" w:rightChars="0" w:firstLine="0" w:firstLineChars="0"/>
              <w:jc w:val="left"/>
              <w:rPr>
                <w:rFonts w:hint="eastAsia" w:ascii="仿宋" w:hAnsi="仿宋" w:eastAsia="仿宋" w:cs="仿宋"/>
                <w:sz w:val="24"/>
                <w:szCs w:val="24"/>
                <w:highlight w:val="none"/>
                <w:lang w:val="en-US" w:eastAsia="zh-CN"/>
              </w:rPr>
            </w:pPr>
          </w:p>
          <w:p w14:paraId="1437BF9C">
            <w:pPr>
              <w:tabs>
                <w:tab w:val="left" w:pos="1108"/>
              </w:tabs>
              <w:snapToGrid w:val="0"/>
              <w:ind w:left="0" w:leftChars="0" w:right="0" w:rightChars="0" w:firstLine="0" w:firstLineChars="0"/>
              <w:jc w:val="left"/>
              <w:rPr>
                <w:rFonts w:hint="eastAsia" w:ascii="仿宋" w:hAnsi="仿宋" w:eastAsia="仿宋" w:cs="仿宋"/>
                <w:sz w:val="24"/>
                <w:szCs w:val="24"/>
                <w:highlight w:val="none"/>
                <w:lang w:val="en-US" w:eastAsia="zh-CN"/>
              </w:rPr>
            </w:pPr>
          </w:p>
          <w:p w14:paraId="01E2EF1E">
            <w:pPr>
              <w:tabs>
                <w:tab w:val="left" w:pos="1108"/>
              </w:tabs>
              <w:snapToGrid w:val="0"/>
              <w:ind w:left="0" w:leftChars="0" w:right="0" w:rightChars="0" w:firstLine="0" w:firstLineChars="0"/>
              <w:jc w:val="left"/>
              <w:rPr>
                <w:rFonts w:hint="eastAsia" w:ascii="仿宋" w:hAnsi="仿宋" w:eastAsia="仿宋" w:cs="仿宋"/>
                <w:sz w:val="24"/>
                <w:szCs w:val="24"/>
                <w:highlight w:val="none"/>
                <w:lang w:val="en-US" w:eastAsia="zh-CN"/>
              </w:rPr>
            </w:pPr>
          </w:p>
          <w:p w14:paraId="0E3F5B24">
            <w:pPr>
              <w:tabs>
                <w:tab w:val="left" w:pos="1108"/>
              </w:tabs>
              <w:snapToGrid w:val="0"/>
              <w:ind w:left="0" w:leftChars="0" w:right="0" w:rightChars="0" w:firstLine="0" w:firstLineChars="0"/>
              <w:jc w:val="left"/>
              <w:rPr>
                <w:rFonts w:hint="eastAsia" w:ascii="仿宋" w:hAnsi="仿宋" w:eastAsia="仿宋" w:cs="仿宋"/>
                <w:sz w:val="24"/>
                <w:szCs w:val="24"/>
                <w:highlight w:val="none"/>
                <w:lang w:val="en-US" w:eastAsia="zh-CN"/>
              </w:rPr>
            </w:pPr>
          </w:p>
          <w:p w14:paraId="45F1F5FF">
            <w:pPr>
              <w:tabs>
                <w:tab w:val="left" w:pos="1108"/>
              </w:tabs>
              <w:snapToGrid w:val="0"/>
              <w:ind w:left="0" w:leftChars="0" w:right="0" w:rightChars="0" w:firstLine="0" w:firstLineChars="0"/>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面积变化原因：结合佳木斯市郊区生态红线、耕地和基本农田、城镇开发边界，自然保护区、饮用水水源地保护区、河道保护区等功能区调整区域内规划水域面积，再结合郊区提供原水域滩涂规划修订明细表中面积，改动养殖区内规划水域图斑面积。</w:t>
            </w:r>
          </w:p>
          <w:p w14:paraId="5A386620">
            <w:pPr>
              <w:tabs>
                <w:tab w:val="left" w:pos="1108"/>
              </w:tabs>
              <w:snapToGrid w:val="0"/>
              <w:ind w:left="0" w:leftChars="0" w:right="0" w:rightChars="0" w:firstLine="0" w:firstLineChars="0"/>
              <w:jc w:val="left"/>
              <w:rPr>
                <w:rFonts w:hint="eastAsia" w:ascii="仿宋" w:hAnsi="仿宋" w:eastAsia="仿宋" w:cs="仿宋"/>
                <w:sz w:val="24"/>
                <w:szCs w:val="24"/>
                <w:highlight w:val="none"/>
                <w:lang w:val="en-US" w:eastAsia="zh-CN"/>
              </w:rPr>
            </w:pPr>
          </w:p>
          <w:p w14:paraId="7AF9CDD0">
            <w:pPr>
              <w:tabs>
                <w:tab w:val="left" w:pos="1108"/>
              </w:tabs>
              <w:snapToGrid w:val="0"/>
              <w:ind w:left="0" w:leftChars="0" w:right="0" w:rightChars="0" w:firstLine="0" w:firstLineChars="0"/>
              <w:jc w:val="left"/>
              <w:rPr>
                <w:rFonts w:hint="eastAsia" w:ascii="仿宋" w:hAnsi="仿宋" w:eastAsia="仿宋" w:cs="仿宋"/>
                <w:sz w:val="24"/>
                <w:szCs w:val="24"/>
                <w:highlight w:val="none"/>
                <w:lang w:val="en-US" w:eastAsia="zh-CN"/>
              </w:rPr>
            </w:pPr>
          </w:p>
          <w:p w14:paraId="4186AAF3">
            <w:pPr>
              <w:tabs>
                <w:tab w:val="left" w:pos="1108"/>
              </w:tabs>
              <w:snapToGrid w:val="0"/>
              <w:ind w:left="0" w:leftChars="0" w:right="0" w:rightChars="0" w:firstLine="0" w:firstLineChars="0"/>
              <w:jc w:val="left"/>
              <w:rPr>
                <w:rFonts w:hint="eastAsia" w:ascii="仿宋" w:hAnsi="仿宋" w:eastAsia="仿宋" w:cs="仿宋"/>
                <w:sz w:val="24"/>
                <w:szCs w:val="24"/>
                <w:highlight w:val="none"/>
                <w:lang w:val="en-US" w:eastAsia="zh-CN"/>
              </w:rPr>
            </w:pPr>
          </w:p>
          <w:p w14:paraId="15A2C1B1">
            <w:pPr>
              <w:tabs>
                <w:tab w:val="left" w:pos="1108"/>
              </w:tabs>
              <w:snapToGrid w:val="0"/>
              <w:ind w:left="0" w:leftChars="0" w:right="0" w:rightChars="0" w:firstLine="0" w:firstLineChars="0"/>
              <w:jc w:val="left"/>
              <w:rPr>
                <w:rFonts w:hint="eastAsia" w:ascii="仿宋" w:hAnsi="仿宋" w:eastAsia="仿宋" w:cs="仿宋"/>
                <w:sz w:val="24"/>
                <w:szCs w:val="24"/>
                <w:highlight w:val="none"/>
                <w:lang w:val="en-US" w:eastAsia="zh-CN"/>
              </w:rPr>
            </w:pPr>
          </w:p>
          <w:p w14:paraId="5E21244D">
            <w:pPr>
              <w:tabs>
                <w:tab w:val="left" w:pos="1108"/>
              </w:tabs>
              <w:snapToGrid w:val="0"/>
              <w:ind w:left="0" w:leftChars="0" w:right="0" w:rightChars="0" w:firstLine="0" w:firstLineChars="0"/>
              <w:jc w:val="left"/>
              <w:rPr>
                <w:rFonts w:hint="eastAsia" w:ascii="仿宋" w:hAnsi="仿宋" w:eastAsia="仿宋" w:cs="仿宋"/>
                <w:sz w:val="24"/>
                <w:szCs w:val="24"/>
                <w:highlight w:val="none"/>
                <w:lang w:val="en-US" w:eastAsia="zh-CN"/>
              </w:rPr>
            </w:pPr>
          </w:p>
          <w:p w14:paraId="21283665">
            <w:pPr>
              <w:tabs>
                <w:tab w:val="left" w:pos="1108"/>
              </w:tabs>
              <w:snapToGrid w:val="0"/>
              <w:ind w:left="0" w:leftChars="0" w:right="0" w:rightChars="0" w:firstLine="0" w:firstLineChars="0"/>
              <w:jc w:val="left"/>
              <w:rPr>
                <w:rFonts w:hint="eastAsia" w:ascii="仿宋" w:hAnsi="仿宋" w:eastAsia="仿宋" w:cs="仿宋"/>
                <w:sz w:val="24"/>
                <w:szCs w:val="24"/>
                <w:highlight w:val="none"/>
                <w:lang w:val="en-US" w:eastAsia="zh-CN"/>
              </w:rPr>
            </w:pPr>
          </w:p>
          <w:p w14:paraId="518102EE">
            <w:pPr>
              <w:tabs>
                <w:tab w:val="left" w:pos="1108"/>
              </w:tabs>
              <w:snapToGrid w:val="0"/>
              <w:ind w:left="0" w:leftChars="0" w:right="0" w:rightChars="0" w:firstLine="0" w:firstLineChars="0"/>
              <w:jc w:val="left"/>
              <w:rPr>
                <w:rFonts w:hint="eastAsia" w:ascii="仿宋" w:hAnsi="仿宋" w:eastAsia="仿宋" w:cs="仿宋"/>
                <w:sz w:val="24"/>
                <w:szCs w:val="24"/>
                <w:highlight w:val="none"/>
                <w:lang w:val="en-US" w:eastAsia="zh-CN"/>
              </w:rPr>
            </w:pPr>
          </w:p>
          <w:p w14:paraId="7050120F">
            <w:pPr>
              <w:tabs>
                <w:tab w:val="left" w:pos="1108"/>
              </w:tabs>
              <w:snapToGrid w:val="0"/>
              <w:ind w:left="0" w:leftChars="0" w:right="0" w:rightChars="0" w:firstLine="0" w:firstLineChars="0"/>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面积变化原因：结合佳木斯市郊区生态红线、耕地和基本农田、城镇开发边界，自然保护区、饮用水水源地保护区、河道保护区等功能区调整区域内规划水域面积，再结合郊区提供原水域滩涂规划修订明细表中面积，改动养殖区内规划水域图斑面积。</w:t>
            </w:r>
          </w:p>
          <w:p w14:paraId="7FD23BD4">
            <w:pPr>
              <w:tabs>
                <w:tab w:val="left" w:pos="1108"/>
              </w:tabs>
              <w:snapToGrid w:val="0"/>
              <w:ind w:left="0" w:leftChars="0" w:right="0" w:rightChars="0" w:firstLine="0" w:firstLineChars="0"/>
              <w:jc w:val="left"/>
              <w:rPr>
                <w:rFonts w:hint="eastAsia" w:ascii="仿宋" w:hAnsi="仿宋" w:eastAsia="仿宋" w:cs="仿宋"/>
                <w:sz w:val="24"/>
                <w:szCs w:val="24"/>
                <w:highlight w:val="none"/>
                <w:lang w:val="en-US" w:eastAsia="zh-CN"/>
              </w:rPr>
            </w:pPr>
          </w:p>
        </w:tc>
      </w:tr>
      <w:tr w14:paraId="45845B3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07" w:type="dxa"/>
            <w:tcBorders>
              <w:top w:val="single" w:color="000000" w:sz="4" w:space="0"/>
              <w:bottom w:val="single" w:color="000000" w:sz="4" w:space="0"/>
              <w:right w:val="single" w:color="000000" w:sz="4" w:space="0"/>
            </w:tcBorders>
            <w:shd w:val="clear" w:color="auto" w:fill="auto"/>
            <w:noWrap w:val="0"/>
            <w:vAlign w:val="center"/>
          </w:tcPr>
          <w:p w14:paraId="2678C53B">
            <w:pPr>
              <w:tabs>
                <w:tab w:val="left" w:pos="1108"/>
              </w:tabs>
              <w:snapToGrid w:val="0"/>
              <w:ind w:left="0" w:leftChars="0" w:right="0" w:rightChars="0" w:firstLine="0" w:firstLineChars="0"/>
              <w:jc w:val="center"/>
              <w:rPr>
                <w:rFonts w:hint="default" w:ascii="仿宋" w:hAnsi="仿宋" w:eastAsia="仿宋" w:cs="仿宋"/>
                <w:snapToGrid w:val="0"/>
                <w:color w:val="000000"/>
                <w:sz w:val="24"/>
                <w:szCs w:val="24"/>
                <w:highlight w:val="none"/>
                <w:lang w:val="en-US" w:eastAsia="zh-CN" w:bidi="ar-SA"/>
              </w:rPr>
            </w:pPr>
            <w:r>
              <w:rPr>
                <w:rFonts w:hint="eastAsia" w:ascii="仿宋" w:hAnsi="仿宋" w:eastAsia="仿宋" w:cs="仿宋"/>
                <w:snapToGrid w:val="0"/>
                <w:color w:val="000000"/>
                <w:sz w:val="24"/>
                <w:szCs w:val="24"/>
                <w:highlight w:val="none"/>
                <w:lang w:val="en-US" w:eastAsia="zh-CN" w:bidi="ar-SA"/>
              </w:rPr>
              <w:t>2</w:t>
            </w:r>
          </w:p>
        </w:tc>
        <w:tc>
          <w:tcPr>
            <w:tcW w:w="102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566C4B">
            <w:pPr>
              <w:tabs>
                <w:tab w:val="left" w:pos="1108"/>
              </w:tabs>
              <w:snapToGrid w:val="0"/>
              <w:ind w:left="0" w:leftChars="0" w:right="0" w:rightChars="0" w:firstLine="0" w:firstLineChars="0"/>
              <w:jc w:val="center"/>
              <w:rPr>
                <w:rFonts w:hint="default" w:ascii="仿宋" w:hAnsi="仿宋" w:eastAsia="仿宋" w:cs="仿宋"/>
                <w:snapToGrid w:val="0"/>
                <w:color w:val="000000"/>
                <w:sz w:val="24"/>
                <w:szCs w:val="24"/>
                <w:highlight w:val="yellow"/>
                <w:lang w:val="en-US" w:eastAsia="zh-CN" w:bidi="ar-SA"/>
              </w:rPr>
            </w:pPr>
            <w:r>
              <w:rPr>
                <w:rFonts w:hint="eastAsia" w:ascii="仿宋" w:hAnsi="仿宋" w:eastAsia="仿宋" w:cs="仿宋"/>
                <w:sz w:val="24"/>
                <w:szCs w:val="24"/>
                <w:highlight w:val="none"/>
                <w:lang w:val="en-US" w:eastAsia="zh-CN"/>
              </w:rPr>
              <w:t>沿江镇</w:t>
            </w:r>
          </w:p>
        </w:tc>
        <w:tc>
          <w:tcPr>
            <w:tcW w:w="119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0AFCDE">
            <w:pPr>
              <w:tabs>
                <w:tab w:val="left" w:pos="1108"/>
              </w:tabs>
              <w:snapToGrid w:val="0"/>
              <w:ind w:left="0" w:leftChars="0" w:right="0" w:rightChars="0" w:firstLine="0" w:firstLineChars="0"/>
              <w:jc w:val="left"/>
              <w:rPr>
                <w:rFonts w:hint="default" w:ascii="仿宋" w:hAnsi="仿宋" w:eastAsia="仿宋" w:cs="仿宋"/>
                <w:snapToGrid w:val="0"/>
                <w:color w:val="000000"/>
                <w:sz w:val="24"/>
                <w:szCs w:val="24"/>
                <w:highlight w:val="none"/>
                <w:lang w:val="en-US" w:eastAsia="zh-CN" w:bidi="ar-SA"/>
              </w:rPr>
            </w:pPr>
            <w:r>
              <w:rPr>
                <w:rFonts w:hint="eastAsia" w:ascii="仿宋" w:hAnsi="仿宋" w:eastAsia="仿宋" w:cs="仿宋"/>
                <w:sz w:val="24"/>
                <w:szCs w:val="24"/>
                <w:highlight w:val="none"/>
                <w:lang w:val="en-US" w:eastAsia="zh-CN"/>
              </w:rPr>
              <w:t>800</w:t>
            </w:r>
          </w:p>
        </w:tc>
        <w:tc>
          <w:tcPr>
            <w:tcW w:w="2518" w:type="dxa"/>
            <w:tcBorders>
              <w:top w:val="single" w:color="000000" w:sz="4" w:space="0"/>
              <w:left w:val="single" w:color="000000" w:sz="4" w:space="0"/>
              <w:bottom w:val="single" w:color="000000" w:sz="4" w:space="0"/>
              <w:right w:val="single" w:color="auto" w:sz="4" w:space="0"/>
            </w:tcBorders>
            <w:shd w:val="clear" w:color="auto" w:fill="auto"/>
            <w:noWrap w:val="0"/>
            <w:vAlign w:val="center"/>
          </w:tcPr>
          <w:p w14:paraId="2286CD4C">
            <w:pPr>
              <w:tabs>
                <w:tab w:val="left" w:pos="1108"/>
              </w:tabs>
              <w:snapToGrid w:val="0"/>
              <w:ind w:left="0" w:leftChars="0" w:right="0" w:rightChars="0" w:firstLine="0" w:firstLineChars="0"/>
              <w:jc w:val="left"/>
              <w:rPr>
                <w:rFonts w:hint="default" w:ascii="仿宋" w:hAnsi="仿宋" w:eastAsia="仿宋" w:cs="仿宋"/>
                <w:snapToGrid w:val="0"/>
                <w:color w:val="000000"/>
                <w:sz w:val="24"/>
                <w:szCs w:val="24"/>
                <w:highlight w:val="none"/>
                <w:lang w:val="en-US" w:eastAsia="zh-CN" w:bidi="ar-SA"/>
              </w:rPr>
            </w:pPr>
            <w:r>
              <w:rPr>
                <w:rFonts w:hint="default" w:ascii="仿宋" w:hAnsi="仿宋" w:eastAsia="仿宋" w:cs="仿宋"/>
                <w:snapToGrid w:val="0"/>
                <w:color w:val="000000"/>
                <w:sz w:val="24"/>
                <w:szCs w:val="24"/>
                <w:highlight w:val="none"/>
                <w:lang w:val="en-US" w:eastAsia="zh-CN" w:bidi="ar-SA"/>
              </w:rPr>
              <w:t>386.1</w:t>
            </w:r>
          </w:p>
        </w:tc>
        <w:tc>
          <w:tcPr>
            <w:tcW w:w="6738" w:type="dxa"/>
            <w:tcBorders>
              <w:top w:val="single" w:color="auto" w:sz="4" w:space="0"/>
              <w:left w:val="single" w:color="auto" w:sz="4" w:space="0"/>
              <w:bottom w:val="single" w:color="auto" w:sz="4" w:space="0"/>
              <w:right w:val="single" w:color="auto" w:sz="4" w:space="0"/>
            </w:tcBorders>
            <w:noWrap w:val="0"/>
            <w:vAlign w:val="center"/>
          </w:tcPr>
          <w:p w14:paraId="0F232549">
            <w:pPr>
              <w:tabs>
                <w:tab w:val="left" w:pos="1108"/>
              </w:tabs>
              <w:snapToGrid w:val="0"/>
              <w:ind w:left="0" w:leftChars="0" w:right="0" w:rightChars="0" w:firstLine="0" w:firstLineChars="0"/>
              <w:jc w:val="left"/>
              <w:rPr>
                <w:rFonts w:hint="eastAsia" w:ascii="仿宋" w:hAnsi="仿宋" w:eastAsia="仿宋" w:cs="仿宋"/>
                <w:sz w:val="24"/>
                <w:szCs w:val="24"/>
                <w:highlight w:val="yellow"/>
              </w:rPr>
            </w:pPr>
            <w:r>
              <w:rPr>
                <w:rFonts w:hint="eastAsia" w:ascii="仿宋" w:hAnsi="仿宋" w:eastAsia="仿宋" w:cs="仿宋"/>
                <w:snapToGrid w:val="0"/>
                <w:color w:val="000000"/>
                <w:sz w:val="24"/>
                <w:szCs w:val="24"/>
                <w:highlight w:val="none"/>
                <w:lang w:val="en-US" w:eastAsia="zh-CN" w:bidi="ar-SA"/>
              </w:rPr>
              <w:t>减少部分面积原因：与</w:t>
            </w:r>
            <w:r>
              <w:rPr>
                <w:rFonts w:hint="default" w:ascii="仿宋" w:hAnsi="仿宋" w:eastAsia="仿宋" w:cs="仿宋"/>
                <w:snapToGrid w:val="0"/>
                <w:color w:val="000000"/>
                <w:sz w:val="24"/>
                <w:szCs w:val="24"/>
                <w:highlight w:val="none"/>
                <w:lang w:val="en-US" w:eastAsia="zh-CN" w:bidi="ar-SA"/>
              </w:rPr>
              <w:t>河道保护范围</w:t>
            </w:r>
            <w:r>
              <w:rPr>
                <w:rFonts w:hint="eastAsia" w:ascii="仿宋" w:hAnsi="仿宋" w:eastAsia="仿宋" w:cs="仿宋"/>
                <w:snapToGrid w:val="0"/>
                <w:color w:val="000000"/>
                <w:sz w:val="24"/>
                <w:szCs w:val="24"/>
                <w:highlight w:val="none"/>
                <w:lang w:val="en-US" w:eastAsia="zh-CN" w:bidi="ar-SA"/>
              </w:rPr>
              <w:t>、基本农田或一般农田、国土三调数据（不适合规划养殖的地类）重叠化为禁止养殖区</w:t>
            </w:r>
          </w:p>
        </w:tc>
        <w:tc>
          <w:tcPr>
            <w:tcW w:w="2474" w:type="dxa"/>
            <w:vMerge w:val="continue"/>
            <w:tcBorders>
              <w:left w:val="single" w:color="auto" w:sz="4" w:space="0"/>
            </w:tcBorders>
            <w:noWrap w:val="0"/>
            <w:vAlign w:val="center"/>
          </w:tcPr>
          <w:p w14:paraId="4D4AC2A1">
            <w:pPr>
              <w:tabs>
                <w:tab w:val="left" w:pos="1108"/>
              </w:tabs>
              <w:snapToGrid w:val="0"/>
              <w:ind w:left="0" w:leftChars="0" w:right="0" w:rightChars="0" w:firstLine="0" w:firstLineChars="0"/>
              <w:jc w:val="left"/>
              <w:rPr>
                <w:rFonts w:hint="eastAsia" w:ascii="仿宋" w:hAnsi="仿宋" w:eastAsia="仿宋" w:cs="仿宋"/>
                <w:sz w:val="24"/>
                <w:szCs w:val="24"/>
                <w:highlight w:val="yellow"/>
              </w:rPr>
            </w:pPr>
          </w:p>
        </w:tc>
      </w:tr>
      <w:tr w14:paraId="069A368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07" w:type="dxa"/>
            <w:tcBorders>
              <w:top w:val="single" w:color="000000" w:sz="4" w:space="0"/>
              <w:bottom w:val="single" w:color="000000" w:sz="4" w:space="0"/>
              <w:right w:val="single" w:color="000000" w:sz="4" w:space="0"/>
            </w:tcBorders>
            <w:shd w:val="clear" w:color="auto" w:fill="auto"/>
            <w:noWrap w:val="0"/>
            <w:vAlign w:val="center"/>
          </w:tcPr>
          <w:p w14:paraId="5D4FAEF6">
            <w:pPr>
              <w:tabs>
                <w:tab w:val="left" w:pos="1108"/>
              </w:tabs>
              <w:snapToGrid w:val="0"/>
              <w:ind w:left="0" w:leftChars="0" w:right="0" w:rightChars="0" w:firstLine="0" w:firstLineChars="0"/>
              <w:jc w:val="center"/>
              <w:rPr>
                <w:rFonts w:hint="eastAsia" w:ascii="仿宋" w:hAnsi="仿宋" w:eastAsia="仿宋" w:cs="仿宋"/>
                <w:snapToGrid w:val="0"/>
                <w:color w:val="000000"/>
                <w:sz w:val="24"/>
                <w:szCs w:val="24"/>
                <w:highlight w:val="none"/>
                <w:lang w:val="en-US" w:eastAsia="zh-CN" w:bidi="ar-SA"/>
              </w:rPr>
            </w:pPr>
            <w:r>
              <w:rPr>
                <w:rFonts w:hint="eastAsia" w:ascii="仿宋" w:hAnsi="仿宋" w:eastAsia="仿宋" w:cs="仿宋"/>
                <w:snapToGrid w:val="0"/>
                <w:color w:val="000000"/>
                <w:sz w:val="24"/>
                <w:szCs w:val="24"/>
                <w:highlight w:val="none"/>
                <w:lang w:val="en-US" w:eastAsia="zh-CN" w:bidi="ar-SA"/>
              </w:rPr>
              <w:t>3</w:t>
            </w:r>
          </w:p>
        </w:tc>
        <w:tc>
          <w:tcPr>
            <w:tcW w:w="102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4DFFBA">
            <w:pPr>
              <w:tabs>
                <w:tab w:val="left" w:pos="1108"/>
              </w:tabs>
              <w:snapToGrid w:val="0"/>
              <w:ind w:left="0" w:leftChars="0" w:right="0" w:rightChars="0" w:firstLine="0" w:firstLineChars="0"/>
              <w:jc w:val="center"/>
              <w:rPr>
                <w:rFonts w:hint="default" w:ascii="仿宋" w:hAnsi="仿宋" w:eastAsia="仿宋" w:cs="仿宋"/>
                <w:snapToGrid w:val="0"/>
                <w:color w:val="000000"/>
                <w:sz w:val="24"/>
                <w:szCs w:val="24"/>
                <w:highlight w:val="yellow"/>
                <w:lang w:val="en-US" w:eastAsia="zh-CN" w:bidi="ar-SA"/>
              </w:rPr>
            </w:pPr>
            <w:r>
              <w:rPr>
                <w:rFonts w:hint="eastAsia" w:ascii="仿宋" w:hAnsi="仿宋" w:eastAsia="仿宋" w:cs="仿宋"/>
                <w:sz w:val="24"/>
                <w:szCs w:val="24"/>
                <w:highlight w:val="none"/>
              </w:rPr>
              <w:t>敖其镇</w:t>
            </w:r>
          </w:p>
        </w:tc>
        <w:tc>
          <w:tcPr>
            <w:tcW w:w="119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A2B00D">
            <w:pPr>
              <w:tabs>
                <w:tab w:val="left" w:pos="1108"/>
              </w:tabs>
              <w:snapToGrid w:val="0"/>
              <w:ind w:left="0" w:leftChars="0" w:right="0" w:rightChars="0" w:firstLine="0" w:firstLineChars="0"/>
              <w:jc w:val="left"/>
              <w:rPr>
                <w:rFonts w:hint="default" w:ascii="仿宋" w:hAnsi="仿宋" w:eastAsia="仿宋" w:cs="仿宋"/>
                <w:snapToGrid w:val="0"/>
                <w:color w:val="000000"/>
                <w:sz w:val="24"/>
                <w:szCs w:val="24"/>
                <w:highlight w:val="none"/>
                <w:lang w:val="en-US" w:eastAsia="zh-CN" w:bidi="ar-SA"/>
              </w:rPr>
            </w:pPr>
            <w:r>
              <w:rPr>
                <w:rFonts w:hint="eastAsia" w:ascii="仿宋" w:hAnsi="仿宋" w:eastAsia="仿宋" w:cs="仿宋"/>
                <w:sz w:val="24"/>
                <w:szCs w:val="24"/>
                <w:highlight w:val="none"/>
                <w:lang w:val="en-US" w:eastAsia="zh-CN"/>
              </w:rPr>
              <w:t>1366</w:t>
            </w:r>
          </w:p>
        </w:tc>
        <w:tc>
          <w:tcPr>
            <w:tcW w:w="2518" w:type="dxa"/>
            <w:tcBorders>
              <w:top w:val="single" w:color="000000" w:sz="4" w:space="0"/>
              <w:left w:val="single" w:color="000000" w:sz="4" w:space="0"/>
              <w:bottom w:val="single" w:color="000000" w:sz="4" w:space="0"/>
              <w:right w:val="single" w:color="auto" w:sz="4" w:space="0"/>
            </w:tcBorders>
            <w:shd w:val="clear" w:color="auto" w:fill="auto"/>
            <w:noWrap w:val="0"/>
            <w:vAlign w:val="center"/>
          </w:tcPr>
          <w:p w14:paraId="1B6B8465">
            <w:pPr>
              <w:tabs>
                <w:tab w:val="left" w:pos="1108"/>
              </w:tabs>
              <w:snapToGrid w:val="0"/>
              <w:ind w:left="0" w:leftChars="0" w:right="0" w:rightChars="0" w:firstLine="0" w:firstLineChars="0"/>
              <w:jc w:val="left"/>
              <w:rPr>
                <w:rFonts w:hint="default" w:ascii="仿宋" w:hAnsi="仿宋" w:eastAsia="仿宋" w:cs="仿宋"/>
                <w:snapToGrid w:val="0"/>
                <w:color w:val="000000"/>
                <w:sz w:val="24"/>
                <w:szCs w:val="24"/>
                <w:highlight w:val="none"/>
                <w:lang w:val="en-US" w:eastAsia="zh-CN" w:bidi="ar-SA"/>
              </w:rPr>
            </w:pPr>
            <w:r>
              <w:rPr>
                <w:rFonts w:hint="default" w:ascii="仿宋" w:hAnsi="仿宋" w:eastAsia="仿宋" w:cs="仿宋"/>
                <w:snapToGrid w:val="0"/>
                <w:color w:val="000000"/>
                <w:sz w:val="24"/>
                <w:szCs w:val="24"/>
                <w:highlight w:val="none"/>
                <w:lang w:val="en-US" w:eastAsia="zh-CN" w:bidi="ar-SA"/>
              </w:rPr>
              <w:t>706.1</w:t>
            </w:r>
            <w:r>
              <w:rPr>
                <w:rFonts w:hint="eastAsia" w:ascii="仿宋" w:hAnsi="仿宋" w:eastAsia="仿宋" w:cs="仿宋"/>
                <w:snapToGrid w:val="0"/>
                <w:color w:val="000000"/>
                <w:sz w:val="24"/>
                <w:szCs w:val="24"/>
                <w:highlight w:val="none"/>
                <w:lang w:val="en-US" w:eastAsia="zh-CN" w:bidi="ar-SA"/>
              </w:rPr>
              <w:t>9</w:t>
            </w:r>
          </w:p>
        </w:tc>
        <w:tc>
          <w:tcPr>
            <w:tcW w:w="6738" w:type="dxa"/>
            <w:tcBorders>
              <w:top w:val="single" w:color="auto" w:sz="4" w:space="0"/>
              <w:left w:val="single" w:color="auto" w:sz="4" w:space="0"/>
              <w:bottom w:val="single" w:color="auto" w:sz="4" w:space="0"/>
              <w:right w:val="single" w:color="auto" w:sz="4" w:space="0"/>
            </w:tcBorders>
            <w:noWrap w:val="0"/>
            <w:vAlign w:val="center"/>
          </w:tcPr>
          <w:p w14:paraId="21A07979">
            <w:pPr>
              <w:tabs>
                <w:tab w:val="left" w:pos="1108"/>
              </w:tabs>
              <w:snapToGrid w:val="0"/>
              <w:ind w:left="0" w:leftChars="0" w:right="0" w:rightChars="0" w:firstLine="0" w:firstLineChars="0"/>
              <w:jc w:val="left"/>
              <w:rPr>
                <w:rFonts w:hint="eastAsia" w:ascii="仿宋" w:hAnsi="仿宋" w:eastAsia="仿宋" w:cs="仿宋"/>
                <w:sz w:val="24"/>
                <w:szCs w:val="24"/>
                <w:highlight w:val="yellow"/>
              </w:rPr>
            </w:pPr>
            <w:r>
              <w:rPr>
                <w:rFonts w:hint="eastAsia" w:ascii="仿宋" w:hAnsi="仿宋" w:eastAsia="仿宋" w:cs="仿宋"/>
                <w:snapToGrid w:val="0"/>
                <w:color w:val="000000"/>
                <w:sz w:val="24"/>
                <w:szCs w:val="24"/>
                <w:highlight w:val="none"/>
                <w:lang w:val="en-US" w:eastAsia="zh-CN" w:bidi="ar-SA"/>
              </w:rPr>
              <w:t>减少部分面积原因：与河道保护范围、基本农田或一般农田、国土三调数据（不适合规划养殖的地类）重叠化为禁止养殖区</w:t>
            </w:r>
          </w:p>
        </w:tc>
        <w:tc>
          <w:tcPr>
            <w:tcW w:w="2474" w:type="dxa"/>
            <w:vMerge w:val="continue"/>
            <w:tcBorders>
              <w:left w:val="single" w:color="auto" w:sz="4" w:space="0"/>
            </w:tcBorders>
            <w:noWrap w:val="0"/>
            <w:vAlign w:val="center"/>
          </w:tcPr>
          <w:p w14:paraId="70A4D016">
            <w:pPr>
              <w:tabs>
                <w:tab w:val="left" w:pos="1108"/>
              </w:tabs>
              <w:snapToGrid w:val="0"/>
              <w:ind w:left="0" w:leftChars="0" w:right="0" w:rightChars="0" w:firstLine="0" w:firstLineChars="0"/>
              <w:jc w:val="left"/>
              <w:rPr>
                <w:rFonts w:hint="eastAsia" w:ascii="仿宋" w:hAnsi="仿宋" w:eastAsia="仿宋" w:cs="仿宋"/>
                <w:sz w:val="24"/>
                <w:szCs w:val="24"/>
                <w:highlight w:val="yellow"/>
              </w:rPr>
            </w:pPr>
          </w:p>
        </w:tc>
      </w:tr>
      <w:tr w14:paraId="1E7573B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07" w:type="dxa"/>
            <w:tcBorders>
              <w:top w:val="single" w:color="000000" w:sz="4" w:space="0"/>
              <w:bottom w:val="single" w:color="000000" w:sz="4" w:space="0"/>
              <w:right w:val="single" w:color="000000" w:sz="4" w:space="0"/>
            </w:tcBorders>
            <w:shd w:val="clear" w:color="auto" w:fill="auto"/>
            <w:noWrap w:val="0"/>
            <w:vAlign w:val="center"/>
          </w:tcPr>
          <w:p w14:paraId="5142DF2F">
            <w:pPr>
              <w:tabs>
                <w:tab w:val="left" w:pos="1108"/>
              </w:tabs>
              <w:snapToGrid w:val="0"/>
              <w:ind w:left="0" w:leftChars="0" w:right="0" w:rightChars="0" w:firstLine="0" w:firstLineChars="0"/>
              <w:jc w:val="center"/>
              <w:rPr>
                <w:rFonts w:hint="eastAsia" w:ascii="仿宋" w:hAnsi="仿宋" w:eastAsia="仿宋" w:cs="仿宋"/>
                <w:snapToGrid w:val="0"/>
                <w:color w:val="000000"/>
                <w:sz w:val="24"/>
                <w:szCs w:val="24"/>
                <w:highlight w:val="none"/>
                <w:lang w:val="en-US" w:eastAsia="zh-CN" w:bidi="ar-SA"/>
              </w:rPr>
            </w:pPr>
            <w:r>
              <w:rPr>
                <w:rFonts w:hint="eastAsia" w:ascii="仿宋" w:hAnsi="仿宋" w:eastAsia="仿宋" w:cs="仿宋"/>
                <w:snapToGrid w:val="0"/>
                <w:color w:val="000000"/>
                <w:sz w:val="24"/>
                <w:szCs w:val="24"/>
                <w:highlight w:val="none"/>
                <w:lang w:val="en-US" w:eastAsia="zh-CN" w:bidi="ar-SA"/>
              </w:rPr>
              <w:t>4</w:t>
            </w:r>
          </w:p>
        </w:tc>
        <w:tc>
          <w:tcPr>
            <w:tcW w:w="102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365875">
            <w:pPr>
              <w:tabs>
                <w:tab w:val="left" w:pos="1108"/>
              </w:tabs>
              <w:snapToGrid w:val="0"/>
              <w:ind w:left="0" w:leftChars="0" w:right="0" w:rightChars="0" w:firstLine="0" w:firstLineChars="0"/>
              <w:jc w:val="center"/>
              <w:rPr>
                <w:rFonts w:hint="default" w:ascii="仿宋" w:hAnsi="仿宋" w:eastAsia="仿宋" w:cs="仿宋"/>
                <w:snapToGrid w:val="0"/>
                <w:color w:val="000000"/>
                <w:sz w:val="24"/>
                <w:szCs w:val="24"/>
                <w:highlight w:val="yellow"/>
                <w:lang w:val="en-US" w:eastAsia="zh-CN" w:bidi="ar-SA"/>
              </w:rPr>
            </w:pPr>
            <w:r>
              <w:rPr>
                <w:rFonts w:hint="eastAsia" w:ascii="仿宋" w:hAnsi="仿宋" w:eastAsia="仿宋" w:cs="仿宋"/>
                <w:sz w:val="24"/>
                <w:szCs w:val="24"/>
                <w:highlight w:val="none"/>
              </w:rPr>
              <w:t>大来镇</w:t>
            </w:r>
          </w:p>
        </w:tc>
        <w:tc>
          <w:tcPr>
            <w:tcW w:w="119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C842C0">
            <w:pPr>
              <w:tabs>
                <w:tab w:val="left" w:pos="1108"/>
              </w:tabs>
              <w:snapToGrid w:val="0"/>
              <w:ind w:left="0" w:leftChars="0" w:right="0" w:rightChars="0" w:firstLine="0" w:firstLineChars="0"/>
              <w:jc w:val="left"/>
              <w:rPr>
                <w:rFonts w:hint="default" w:ascii="仿宋" w:hAnsi="仿宋" w:eastAsia="仿宋" w:cs="仿宋"/>
                <w:snapToGrid w:val="0"/>
                <w:color w:val="000000"/>
                <w:sz w:val="24"/>
                <w:szCs w:val="24"/>
                <w:highlight w:val="none"/>
                <w:lang w:val="en-US" w:eastAsia="zh-CN" w:bidi="ar-SA"/>
              </w:rPr>
            </w:pPr>
            <w:r>
              <w:rPr>
                <w:rFonts w:hint="eastAsia" w:ascii="仿宋" w:hAnsi="仿宋" w:eastAsia="仿宋" w:cs="仿宋"/>
                <w:sz w:val="24"/>
                <w:szCs w:val="24"/>
                <w:highlight w:val="none"/>
                <w:lang w:val="en-US" w:eastAsia="zh-CN"/>
              </w:rPr>
              <w:t>590</w:t>
            </w:r>
          </w:p>
        </w:tc>
        <w:tc>
          <w:tcPr>
            <w:tcW w:w="2518" w:type="dxa"/>
            <w:tcBorders>
              <w:top w:val="single" w:color="000000" w:sz="4" w:space="0"/>
              <w:left w:val="single" w:color="000000" w:sz="4" w:space="0"/>
              <w:bottom w:val="single" w:color="000000" w:sz="4" w:space="0"/>
              <w:right w:val="single" w:color="auto" w:sz="4" w:space="0"/>
            </w:tcBorders>
            <w:shd w:val="clear" w:color="auto" w:fill="auto"/>
            <w:noWrap w:val="0"/>
            <w:vAlign w:val="center"/>
          </w:tcPr>
          <w:p w14:paraId="56058B12">
            <w:pPr>
              <w:tabs>
                <w:tab w:val="left" w:pos="1108"/>
              </w:tabs>
              <w:snapToGrid w:val="0"/>
              <w:ind w:left="0" w:leftChars="0" w:right="0" w:rightChars="0" w:firstLine="0" w:firstLineChars="0"/>
              <w:jc w:val="left"/>
              <w:rPr>
                <w:rFonts w:hint="default" w:ascii="仿宋" w:hAnsi="仿宋" w:eastAsia="仿宋" w:cs="仿宋"/>
                <w:snapToGrid w:val="0"/>
                <w:color w:val="000000"/>
                <w:sz w:val="24"/>
                <w:szCs w:val="24"/>
                <w:highlight w:val="none"/>
                <w:lang w:val="en-US" w:eastAsia="zh-CN" w:bidi="ar-SA"/>
              </w:rPr>
            </w:pPr>
            <w:r>
              <w:rPr>
                <w:rFonts w:hint="default" w:ascii="仿宋" w:hAnsi="仿宋" w:eastAsia="仿宋" w:cs="仿宋"/>
                <w:snapToGrid w:val="0"/>
                <w:color w:val="000000"/>
                <w:sz w:val="24"/>
                <w:szCs w:val="24"/>
                <w:highlight w:val="none"/>
                <w:lang w:val="en-US" w:eastAsia="zh-CN" w:bidi="ar-SA"/>
              </w:rPr>
              <w:t>253.9</w:t>
            </w:r>
            <w:r>
              <w:rPr>
                <w:rFonts w:hint="eastAsia" w:ascii="仿宋" w:hAnsi="仿宋" w:eastAsia="仿宋" w:cs="仿宋"/>
                <w:snapToGrid w:val="0"/>
                <w:color w:val="000000"/>
                <w:sz w:val="24"/>
                <w:szCs w:val="24"/>
                <w:highlight w:val="none"/>
                <w:lang w:val="en-US" w:eastAsia="zh-CN" w:bidi="ar-SA"/>
              </w:rPr>
              <w:t>（其中限养区134.27）</w:t>
            </w:r>
          </w:p>
        </w:tc>
        <w:tc>
          <w:tcPr>
            <w:tcW w:w="6738" w:type="dxa"/>
            <w:tcBorders>
              <w:top w:val="single" w:color="auto" w:sz="4" w:space="0"/>
              <w:left w:val="single" w:color="auto" w:sz="4" w:space="0"/>
              <w:bottom w:val="single" w:color="auto" w:sz="4" w:space="0"/>
              <w:right w:val="single" w:color="auto" w:sz="4" w:space="0"/>
            </w:tcBorders>
            <w:noWrap w:val="0"/>
            <w:vAlign w:val="center"/>
          </w:tcPr>
          <w:p w14:paraId="607049C6">
            <w:pPr>
              <w:tabs>
                <w:tab w:val="left" w:pos="1108"/>
              </w:tabs>
              <w:snapToGrid w:val="0"/>
              <w:ind w:left="0" w:leftChars="0" w:right="0" w:rightChars="0" w:firstLine="0" w:firstLineChars="0"/>
              <w:jc w:val="left"/>
              <w:rPr>
                <w:rFonts w:hint="eastAsia" w:ascii="仿宋" w:hAnsi="仿宋" w:eastAsia="仿宋" w:cs="仿宋"/>
                <w:sz w:val="24"/>
                <w:szCs w:val="24"/>
                <w:highlight w:val="yellow"/>
              </w:rPr>
            </w:pPr>
            <w:r>
              <w:rPr>
                <w:rFonts w:hint="eastAsia" w:ascii="仿宋" w:hAnsi="仿宋" w:eastAsia="仿宋" w:cs="仿宋"/>
                <w:snapToGrid w:val="0"/>
                <w:color w:val="000000"/>
                <w:sz w:val="24"/>
                <w:szCs w:val="24"/>
                <w:highlight w:val="none"/>
                <w:lang w:val="en-US" w:eastAsia="zh-CN" w:bidi="ar-SA"/>
              </w:rPr>
              <w:t>减少部分面积原因：与河道保护范围、基本农田、国土三调数据（不适合规划养殖的地类）重叠化为禁止养殖区</w:t>
            </w:r>
          </w:p>
        </w:tc>
        <w:tc>
          <w:tcPr>
            <w:tcW w:w="2474" w:type="dxa"/>
            <w:vMerge w:val="continue"/>
            <w:tcBorders>
              <w:left w:val="single" w:color="auto" w:sz="4" w:space="0"/>
            </w:tcBorders>
            <w:noWrap w:val="0"/>
            <w:vAlign w:val="center"/>
          </w:tcPr>
          <w:p w14:paraId="0E27E302">
            <w:pPr>
              <w:tabs>
                <w:tab w:val="left" w:pos="1108"/>
              </w:tabs>
              <w:snapToGrid w:val="0"/>
              <w:ind w:left="0" w:leftChars="0" w:right="0" w:rightChars="0" w:firstLine="0" w:firstLineChars="0"/>
              <w:jc w:val="left"/>
              <w:rPr>
                <w:rFonts w:hint="eastAsia" w:ascii="仿宋" w:hAnsi="仿宋" w:eastAsia="仿宋" w:cs="仿宋"/>
                <w:sz w:val="24"/>
                <w:szCs w:val="24"/>
                <w:highlight w:val="yellow"/>
              </w:rPr>
            </w:pPr>
          </w:p>
        </w:tc>
      </w:tr>
      <w:tr w14:paraId="100E6EF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8" w:hRule="atLeast"/>
          <w:jc w:val="center"/>
        </w:trPr>
        <w:tc>
          <w:tcPr>
            <w:tcW w:w="707" w:type="dxa"/>
            <w:tcBorders>
              <w:top w:val="single" w:color="000000" w:sz="4" w:space="0"/>
              <w:bottom w:val="single" w:color="000000" w:sz="4" w:space="0"/>
              <w:right w:val="single" w:color="000000" w:sz="4" w:space="0"/>
            </w:tcBorders>
            <w:shd w:val="clear" w:color="auto" w:fill="auto"/>
            <w:noWrap w:val="0"/>
            <w:vAlign w:val="center"/>
          </w:tcPr>
          <w:p w14:paraId="0CA0ECB2">
            <w:pPr>
              <w:tabs>
                <w:tab w:val="left" w:pos="1108"/>
              </w:tabs>
              <w:snapToGrid w:val="0"/>
              <w:ind w:left="0" w:leftChars="0" w:right="0" w:rightChars="0" w:firstLine="0" w:firstLineChars="0"/>
              <w:jc w:val="center"/>
              <w:rPr>
                <w:rFonts w:hint="default" w:ascii="仿宋" w:hAnsi="仿宋" w:eastAsia="仿宋" w:cs="仿宋"/>
                <w:snapToGrid w:val="0"/>
                <w:color w:val="000000"/>
                <w:sz w:val="24"/>
                <w:szCs w:val="24"/>
                <w:highlight w:val="none"/>
                <w:lang w:val="en-US" w:eastAsia="zh-CN" w:bidi="ar-SA"/>
              </w:rPr>
            </w:pPr>
            <w:r>
              <w:rPr>
                <w:rFonts w:hint="eastAsia" w:ascii="仿宋" w:hAnsi="仿宋" w:eastAsia="仿宋" w:cs="仿宋"/>
                <w:snapToGrid w:val="0"/>
                <w:color w:val="000000"/>
                <w:sz w:val="24"/>
                <w:szCs w:val="24"/>
                <w:highlight w:val="none"/>
                <w:lang w:val="en-US" w:eastAsia="zh-CN" w:bidi="ar-SA"/>
              </w:rPr>
              <w:t>5</w:t>
            </w:r>
          </w:p>
        </w:tc>
        <w:tc>
          <w:tcPr>
            <w:tcW w:w="102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DA1680">
            <w:pPr>
              <w:tabs>
                <w:tab w:val="left" w:pos="1108"/>
              </w:tabs>
              <w:snapToGrid w:val="0"/>
              <w:ind w:left="0" w:leftChars="0" w:right="0" w:rightChars="0" w:firstLine="0" w:firstLineChars="0"/>
              <w:jc w:val="center"/>
              <w:rPr>
                <w:rFonts w:hint="default" w:ascii="仿宋" w:hAnsi="仿宋" w:eastAsia="仿宋" w:cs="仿宋"/>
                <w:snapToGrid w:val="0"/>
                <w:color w:val="000000"/>
                <w:sz w:val="24"/>
                <w:szCs w:val="24"/>
                <w:highlight w:val="none"/>
                <w:lang w:val="en-US" w:eastAsia="zh-CN" w:bidi="ar-SA"/>
              </w:rPr>
            </w:pPr>
            <w:r>
              <w:rPr>
                <w:rFonts w:hint="eastAsia" w:ascii="仿宋" w:hAnsi="仿宋" w:eastAsia="仿宋" w:cs="仿宋"/>
                <w:sz w:val="24"/>
                <w:szCs w:val="24"/>
                <w:highlight w:val="none"/>
                <w:lang w:val="en-US" w:eastAsia="zh-CN"/>
              </w:rPr>
              <w:t>长发镇</w:t>
            </w:r>
          </w:p>
        </w:tc>
        <w:tc>
          <w:tcPr>
            <w:tcW w:w="119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EFBE87">
            <w:pPr>
              <w:tabs>
                <w:tab w:val="left" w:pos="1108"/>
              </w:tabs>
              <w:snapToGrid w:val="0"/>
              <w:ind w:left="0" w:leftChars="0" w:right="0" w:rightChars="0" w:firstLine="0" w:firstLineChars="0"/>
              <w:jc w:val="left"/>
              <w:rPr>
                <w:rFonts w:hint="default" w:ascii="仿宋" w:hAnsi="仿宋" w:eastAsia="仿宋" w:cs="仿宋"/>
                <w:snapToGrid w:val="0"/>
                <w:color w:val="000000"/>
                <w:sz w:val="24"/>
                <w:szCs w:val="24"/>
                <w:highlight w:val="none"/>
                <w:lang w:val="en-US" w:eastAsia="zh-CN" w:bidi="ar-SA"/>
              </w:rPr>
            </w:pPr>
            <w:r>
              <w:rPr>
                <w:rFonts w:hint="eastAsia" w:ascii="仿宋" w:hAnsi="仿宋" w:eastAsia="仿宋" w:cs="仿宋"/>
                <w:sz w:val="24"/>
                <w:szCs w:val="24"/>
                <w:highlight w:val="none"/>
                <w:lang w:val="en-US" w:eastAsia="zh-CN"/>
              </w:rPr>
              <w:t>1736</w:t>
            </w:r>
          </w:p>
        </w:tc>
        <w:tc>
          <w:tcPr>
            <w:tcW w:w="2518" w:type="dxa"/>
            <w:tcBorders>
              <w:top w:val="single" w:color="000000" w:sz="4" w:space="0"/>
              <w:left w:val="single" w:color="000000" w:sz="4" w:space="0"/>
              <w:bottom w:val="single" w:color="000000" w:sz="4" w:space="0"/>
              <w:right w:val="single" w:color="auto" w:sz="4" w:space="0"/>
            </w:tcBorders>
            <w:shd w:val="clear" w:color="auto" w:fill="auto"/>
            <w:noWrap w:val="0"/>
            <w:vAlign w:val="center"/>
          </w:tcPr>
          <w:p w14:paraId="260E1EA3">
            <w:pPr>
              <w:tabs>
                <w:tab w:val="left" w:pos="1108"/>
              </w:tabs>
              <w:snapToGrid w:val="0"/>
              <w:ind w:left="0" w:leftChars="0" w:right="0" w:rightChars="0" w:firstLine="0" w:firstLineChars="0"/>
              <w:jc w:val="left"/>
              <w:rPr>
                <w:rFonts w:hint="default" w:ascii="仿宋" w:hAnsi="仿宋" w:eastAsia="仿宋" w:cs="仿宋"/>
                <w:snapToGrid w:val="0"/>
                <w:color w:val="000000"/>
                <w:sz w:val="24"/>
                <w:szCs w:val="24"/>
                <w:highlight w:val="red"/>
                <w:lang w:val="en-US" w:eastAsia="zh-CN" w:bidi="ar-SA"/>
              </w:rPr>
            </w:pPr>
            <w:r>
              <w:rPr>
                <w:rFonts w:hint="default" w:ascii="仿宋" w:hAnsi="仿宋" w:eastAsia="仿宋" w:cs="仿宋"/>
                <w:snapToGrid w:val="0"/>
                <w:color w:val="000000"/>
                <w:sz w:val="24"/>
                <w:szCs w:val="24"/>
                <w:highlight w:val="none"/>
                <w:lang w:val="en-US" w:eastAsia="zh-CN" w:bidi="ar-SA"/>
              </w:rPr>
              <w:t>842.29</w:t>
            </w:r>
          </w:p>
        </w:tc>
        <w:tc>
          <w:tcPr>
            <w:tcW w:w="6738" w:type="dxa"/>
            <w:tcBorders>
              <w:top w:val="single" w:color="auto" w:sz="4" w:space="0"/>
              <w:left w:val="single" w:color="auto" w:sz="4" w:space="0"/>
              <w:bottom w:val="single" w:color="auto" w:sz="4" w:space="0"/>
              <w:right w:val="single" w:color="auto" w:sz="4" w:space="0"/>
            </w:tcBorders>
            <w:noWrap w:val="0"/>
            <w:vAlign w:val="center"/>
          </w:tcPr>
          <w:p w14:paraId="1931A983">
            <w:pPr>
              <w:tabs>
                <w:tab w:val="left" w:pos="1108"/>
              </w:tabs>
              <w:snapToGrid w:val="0"/>
              <w:ind w:left="0" w:leftChars="0" w:right="0" w:rightChars="0" w:firstLine="0" w:firstLineChars="0"/>
              <w:jc w:val="left"/>
              <w:rPr>
                <w:rFonts w:hint="eastAsia" w:ascii="仿宋" w:hAnsi="仿宋" w:eastAsia="仿宋" w:cs="仿宋"/>
                <w:sz w:val="24"/>
                <w:szCs w:val="24"/>
                <w:highlight w:val="yellow"/>
              </w:rPr>
            </w:pPr>
            <w:r>
              <w:rPr>
                <w:rFonts w:hint="eastAsia" w:ascii="仿宋" w:hAnsi="仿宋" w:eastAsia="仿宋" w:cs="仿宋"/>
                <w:snapToGrid w:val="0"/>
                <w:color w:val="000000"/>
                <w:sz w:val="24"/>
                <w:szCs w:val="24"/>
                <w:highlight w:val="none"/>
                <w:lang w:val="en-US" w:eastAsia="zh-CN" w:bidi="ar-SA"/>
              </w:rPr>
              <w:t>减少部分面积原因：与</w:t>
            </w:r>
            <w:r>
              <w:rPr>
                <w:rFonts w:hint="default" w:ascii="仿宋" w:hAnsi="仿宋" w:eastAsia="仿宋" w:cs="仿宋"/>
                <w:snapToGrid w:val="0"/>
                <w:color w:val="000000"/>
                <w:sz w:val="24"/>
                <w:szCs w:val="24"/>
                <w:highlight w:val="none"/>
                <w:lang w:val="en-US" w:eastAsia="zh-CN" w:bidi="ar-SA"/>
              </w:rPr>
              <w:t>饮用水源地一级保护区</w:t>
            </w:r>
            <w:r>
              <w:rPr>
                <w:rFonts w:hint="eastAsia" w:ascii="仿宋" w:hAnsi="仿宋" w:eastAsia="仿宋" w:cs="仿宋"/>
                <w:snapToGrid w:val="0"/>
                <w:color w:val="000000"/>
                <w:sz w:val="24"/>
                <w:szCs w:val="24"/>
                <w:highlight w:val="none"/>
                <w:lang w:val="en-US" w:eastAsia="zh-CN" w:bidi="ar-SA"/>
              </w:rPr>
              <w:t>、基本农田或一般农田、国土三调数据（不适合规划养殖的地类）重叠化为禁止养殖区</w:t>
            </w:r>
          </w:p>
        </w:tc>
        <w:tc>
          <w:tcPr>
            <w:tcW w:w="2474" w:type="dxa"/>
            <w:vMerge w:val="continue"/>
            <w:tcBorders>
              <w:left w:val="single" w:color="auto" w:sz="4" w:space="0"/>
            </w:tcBorders>
            <w:noWrap w:val="0"/>
            <w:vAlign w:val="center"/>
          </w:tcPr>
          <w:p w14:paraId="3CC1C41E">
            <w:pPr>
              <w:tabs>
                <w:tab w:val="left" w:pos="1108"/>
              </w:tabs>
              <w:snapToGrid w:val="0"/>
              <w:ind w:left="0" w:leftChars="0" w:right="0" w:rightChars="0" w:firstLine="0" w:firstLineChars="0"/>
              <w:jc w:val="left"/>
              <w:rPr>
                <w:rFonts w:hint="eastAsia" w:ascii="仿宋" w:hAnsi="仿宋" w:eastAsia="仿宋" w:cs="仿宋"/>
                <w:sz w:val="24"/>
                <w:szCs w:val="24"/>
                <w:highlight w:val="yellow"/>
              </w:rPr>
            </w:pPr>
          </w:p>
        </w:tc>
      </w:tr>
      <w:tr w14:paraId="14796F2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07" w:type="dxa"/>
            <w:tcBorders>
              <w:top w:val="single" w:color="000000" w:sz="4" w:space="0"/>
              <w:bottom w:val="single" w:color="000000" w:sz="4" w:space="0"/>
              <w:right w:val="single" w:color="000000" w:sz="4" w:space="0"/>
            </w:tcBorders>
            <w:shd w:val="clear" w:color="auto" w:fill="auto"/>
            <w:noWrap w:val="0"/>
            <w:vAlign w:val="center"/>
          </w:tcPr>
          <w:p w14:paraId="05A46927">
            <w:pPr>
              <w:tabs>
                <w:tab w:val="left" w:pos="1108"/>
              </w:tabs>
              <w:snapToGrid w:val="0"/>
              <w:ind w:left="0" w:leftChars="0" w:right="0" w:rightChars="0" w:firstLine="0" w:firstLineChars="0"/>
              <w:jc w:val="center"/>
              <w:rPr>
                <w:rFonts w:hint="eastAsia" w:ascii="仿宋" w:hAnsi="仿宋" w:eastAsia="仿宋" w:cs="仿宋"/>
                <w:snapToGrid w:val="0"/>
                <w:color w:val="000000"/>
                <w:sz w:val="24"/>
                <w:szCs w:val="24"/>
                <w:highlight w:val="none"/>
                <w:lang w:val="en-US" w:eastAsia="zh-CN" w:bidi="ar-SA"/>
              </w:rPr>
            </w:pPr>
            <w:r>
              <w:rPr>
                <w:rFonts w:hint="eastAsia" w:ascii="仿宋" w:hAnsi="仿宋" w:eastAsia="仿宋" w:cs="仿宋"/>
                <w:snapToGrid w:val="0"/>
                <w:color w:val="000000"/>
                <w:sz w:val="24"/>
                <w:szCs w:val="24"/>
                <w:highlight w:val="none"/>
                <w:lang w:val="en-US" w:eastAsia="zh-CN" w:bidi="ar-SA"/>
              </w:rPr>
              <w:t>6</w:t>
            </w:r>
          </w:p>
        </w:tc>
        <w:tc>
          <w:tcPr>
            <w:tcW w:w="102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C1116F">
            <w:pPr>
              <w:tabs>
                <w:tab w:val="left" w:pos="1108"/>
              </w:tabs>
              <w:snapToGrid w:val="0"/>
              <w:ind w:left="0" w:leftChars="0" w:right="0" w:rightChars="0" w:firstLine="0" w:firstLineChars="0"/>
              <w:jc w:val="center"/>
              <w:rPr>
                <w:rFonts w:hint="default" w:ascii="仿宋" w:hAnsi="仿宋" w:eastAsia="仿宋" w:cs="仿宋"/>
                <w:snapToGrid w:val="0"/>
                <w:color w:val="000000"/>
                <w:sz w:val="24"/>
                <w:szCs w:val="24"/>
                <w:highlight w:val="yellow"/>
                <w:lang w:val="en-US" w:eastAsia="zh-CN" w:bidi="ar-SA"/>
              </w:rPr>
            </w:pPr>
            <w:r>
              <w:rPr>
                <w:rFonts w:hint="eastAsia" w:ascii="仿宋" w:hAnsi="仿宋" w:eastAsia="仿宋" w:cs="仿宋"/>
                <w:sz w:val="24"/>
                <w:szCs w:val="24"/>
                <w:highlight w:val="none"/>
              </w:rPr>
              <w:t>四丰镇</w:t>
            </w:r>
          </w:p>
        </w:tc>
        <w:tc>
          <w:tcPr>
            <w:tcW w:w="119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261764">
            <w:pPr>
              <w:tabs>
                <w:tab w:val="left" w:pos="1108"/>
              </w:tabs>
              <w:snapToGrid w:val="0"/>
              <w:ind w:left="0" w:leftChars="0" w:right="0" w:rightChars="0" w:firstLine="0" w:firstLineChars="0"/>
              <w:jc w:val="left"/>
              <w:rPr>
                <w:rFonts w:hint="default" w:ascii="仿宋" w:hAnsi="仿宋" w:eastAsia="仿宋" w:cs="仿宋"/>
                <w:snapToGrid w:val="0"/>
                <w:color w:val="000000"/>
                <w:sz w:val="24"/>
                <w:szCs w:val="24"/>
                <w:highlight w:val="none"/>
                <w:lang w:val="en-US" w:eastAsia="zh-CN" w:bidi="ar-SA"/>
              </w:rPr>
            </w:pPr>
            <w:r>
              <w:rPr>
                <w:rFonts w:hint="eastAsia" w:ascii="仿宋" w:hAnsi="仿宋" w:eastAsia="仿宋" w:cs="仿宋"/>
                <w:sz w:val="24"/>
                <w:szCs w:val="24"/>
                <w:highlight w:val="none"/>
                <w:lang w:val="en-US" w:eastAsia="zh-CN"/>
              </w:rPr>
              <w:t>429.29</w:t>
            </w:r>
          </w:p>
        </w:tc>
        <w:tc>
          <w:tcPr>
            <w:tcW w:w="2518" w:type="dxa"/>
            <w:tcBorders>
              <w:top w:val="single" w:color="000000" w:sz="4" w:space="0"/>
              <w:left w:val="single" w:color="000000" w:sz="4" w:space="0"/>
              <w:bottom w:val="single" w:color="000000" w:sz="4" w:space="0"/>
              <w:right w:val="single" w:color="auto" w:sz="4" w:space="0"/>
            </w:tcBorders>
            <w:shd w:val="clear" w:color="auto" w:fill="auto"/>
            <w:noWrap w:val="0"/>
            <w:vAlign w:val="center"/>
          </w:tcPr>
          <w:p w14:paraId="3E3A6CCF">
            <w:pPr>
              <w:tabs>
                <w:tab w:val="left" w:pos="1108"/>
              </w:tabs>
              <w:snapToGrid w:val="0"/>
              <w:ind w:left="0" w:leftChars="0" w:right="0" w:rightChars="0" w:firstLine="0" w:firstLineChars="0"/>
              <w:jc w:val="left"/>
              <w:rPr>
                <w:rFonts w:hint="default" w:ascii="仿宋" w:hAnsi="仿宋" w:eastAsia="仿宋" w:cs="仿宋"/>
                <w:snapToGrid w:val="0"/>
                <w:color w:val="000000"/>
                <w:sz w:val="24"/>
                <w:szCs w:val="24"/>
                <w:highlight w:val="none"/>
                <w:lang w:val="en-US" w:eastAsia="zh-CN" w:bidi="ar-SA"/>
              </w:rPr>
            </w:pPr>
            <w:r>
              <w:rPr>
                <w:rFonts w:hint="default" w:ascii="仿宋" w:hAnsi="仿宋" w:eastAsia="仿宋" w:cs="仿宋"/>
                <w:snapToGrid w:val="0"/>
                <w:color w:val="000000"/>
                <w:sz w:val="24"/>
                <w:szCs w:val="24"/>
                <w:highlight w:val="none"/>
                <w:lang w:val="en-US" w:eastAsia="zh-CN" w:bidi="ar-SA"/>
              </w:rPr>
              <w:t>163.59</w:t>
            </w:r>
            <w:r>
              <w:rPr>
                <w:rFonts w:hint="eastAsia" w:ascii="仿宋" w:hAnsi="仿宋" w:eastAsia="仿宋" w:cs="仿宋"/>
                <w:snapToGrid w:val="0"/>
                <w:color w:val="000000"/>
                <w:sz w:val="24"/>
                <w:szCs w:val="24"/>
                <w:highlight w:val="none"/>
                <w:lang w:val="en-US" w:eastAsia="zh-CN" w:bidi="ar-SA"/>
              </w:rPr>
              <w:t>（新增54）</w:t>
            </w:r>
          </w:p>
        </w:tc>
        <w:tc>
          <w:tcPr>
            <w:tcW w:w="6738" w:type="dxa"/>
            <w:tcBorders>
              <w:top w:val="single" w:color="auto" w:sz="4" w:space="0"/>
              <w:left w:val="single" w:color="auto" w:sz="4" w:space="0"/>
              <w:bottom w:val="single" w:color="auto" w:sz="4" w:space="0"/>
              <w:right w:val="single" w:color="auto" w:sz="4" w:space="0"/>
            </w:tcBorders>
            <w:noWrap w:val="0"/>
            <w:vAlign w:val="center"/>
          </w:tcPr>
          <w:p w14:paraId="1B3D5EE0">
            <w:pPr>
              <w:tabs>
                <w:tab w:val="left" w:pos="1108"/>
              </w:tabs>
              <w:snapToGrid w:val="0"/>
              <w:ind w:left="0" w:leftChars="0" w:right="0" w:rightChars="0" w:firstLine="0" w:firstLineChars="0"/>
              <w:jc w:val="left"/>
              <w:rPr>
                <w:rFonts w:hint="eastAsia" w:ascii="仿宋" w:hAnsi="仿宋" w:eastAsia="仿宋" w:cs="仿宋"/>
                <w:sz w:val="24"/>
                <w:szCs w:val="24"/>
                <w:highlight w:val="yellow"/>
              </w:rPr>
            </w:pPr>
            <w:r>
              <w:rPr>
                <w:rFonts w:hint="eastAsia" w:ascii="仿宋" w:hAnsi="仿宋" w:eastAsia="仿宋" w:cs="仿宋"/>
                <w:snapToGrid w:val="0"/>
                <w:color w:val="000000"/>
                <w:sz w:val="24"/>
                <w:szCs w:val="24"/>
                <w:highlight w:val="none"/>
                <w:lang w:val="en-US" w:eastAsia="zh-CN" w:bidi="ar-SA"/>
              </w:rPr>
              <w:t>减少部分面积原因：与基本农田或一般农田、城市开发边界、河道保护范围、国土三调数据（不适合规划养殖的地类）重叠化为禁止养殖区</w:t>
            </w:r>
          </w:p>
        </w:tc>
        <w:tc>
          <w:tcPr>
            <w:tcW w:w="2474" w:type="dxa"/>
            <w:vMerge w:val="continue"/>
            <w:tcBorders>
              <w:left w:val="single" w:color="auto" w:sz="4" w:space="0"/>
            </w:tcBorders>
            <w:noWrap w:val="0"/>
            <w:vAlign w:val="center"/>
          </w:tcPr>
          <w:p w14:paraId="40261294">
            <w:pPr>
              <w:tabs>
                <w:tab w:val="left" w:pos="1108"/>
              </w:tabs>
              <w:snapToGrid w:val="0"/>
              <w:ind w:left="0" w:leftChars="0" w:right="0" w:rightChars="0" w:firstLine="0" w:firstLineChars="0"/>
              <w:jc w:val="left"/>
              <w:rPr>
                <w:rFonts w:hint="eastAsia" w:ascii="仿宋" w:hAnsi="仿宋" w:eastAsia="仿宋" w:cs="仿宋"/>
                <w:sz w:val="24"/>
                <w:szCs w:val="24"/>
                <w:highlight w:val="yellow"/>
              </w:rPr>
            </w:pPr>
          </w:p>
        </w:tc>
      </w:tr>
      <w:tr w14:paraId="68B3E59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00" w:hRule="atLeast"/>
          <w:jc w:val="center"/>
        </w:trPr>
        <w:tc>
          <w:tcPr>
            <w:tcW w:w="707" w:type="dxa"/>
            <w:tcBorders>
              <w:top w:val="single" w:color="000000" w:sz="4" w:space="0"/>
              <w:bottom w:val="single" w:color="000000" w:sz="4" w:space="0"/>
              <w:right w:val="single" w:color="000000" w:sz="4" w:space="0"/>
            </w:tcBorders>
            <w:shd w:val="clear" w:color="auto" w:fill="auto"/>
            <w:noWrap w:val="0"/>
            <w:vAlign w:val="center"/>
          </w:tcPr>
          <w:p w14:paraId="655F03E1">
            <w:pPr>
              <w:tabs>
                <w:tab w:val="left" w:pos="1108"/>
              </w:tabs>
              <w:snapToGrid w:val="0"/>
              <w:ind w:left="0" w:leftChars="0" w:right="0" w:rightChars="0" w:firstLine="0" w:firstLineChars="0"/>
              <w:jc w:val="center"/>
              <w:rPr>
                <w:rFonts w:hint="default" w:ascii="仿宋" w:hAnsi="仿宋" w:eastAsia="仿宋" w:cs="仿宋"/>
                <w:snapToGrid w:val="0"/>
                <w:color w:val="000000"/>
                <w:sz w:val="24"/>
                <w:szCs w:val="24"/>
                <w:highlight w:val="none"/>
                <w:lang w:val="en-US" w:eastAsia="zh-CN" w:bidi="ar-SA"/>
              </w:rPr>
            </w:pPr>
            <w:r>
              <w:rPr>
                <w:rFonts w:hint="eastAsia" w:ascii="仿宋" w:hAnsi="仿宋" w:eastAsia="仿宋" w:cs="仿宋"/>
                <w:snapToGrid w:val="0"/>
                <w:color w:val="000000"/>
                <w:sz w:val="24"/>
                <w:szCs w:val="24"/>
                <w:highlight w:val="none"/>
                <w:lang w:val="en-US" w:eastAsia="zh-CN" w:bidi="ar-SA"/>
              </w:rPr>
              <w:t>7</w:t>
            </w:r>
          </w:p>
        </w:tc>
        <w:tc>
          <w:tcPr>
            <w:tcW w:w="102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6A1976">
            <w:pPr>
              <w:tabs>
                <w:tab w:val="left" w:pos="1108"/>
              </w:tabs>
              <w:snapToGrid w:val="0"/>
              <w:ind w:left="0" w:leftChars="0" w:right="0" w:rightChars="0" w:firstLine="0" w:firstLineChars="0"/>
              <w:jc w:val="center"/>
              <w:rPr>
                <w:rFonts w:hint="default" w:ascii="仿宋" w:hAnsi="仿宋" w:eastAsia="仿宋" w:cs="仿宋"/>
                <w:snapToGrid w:val="0"/>
                <w:color w:val="000000"/>
                <w:sz w:val="24"/>
                <w:szCs w:val="24"/>
                <w:highlight w:val="yellow"/>
                <w:lang w:val="en-US" w:eastAsia="zh-CN" w:bidi="ar-SA"/>
              </w:rPr>
            </w:pPr>
            <w:r>
              <w:rPr>
                <w:rFonts w:hint="eastAsia" w:ascii="仿宋" w:hAnsi="仿宋" w:eastAsia="仿宋" w:cs="仿宋"/>
                <w:sz w:val="24"/>
                <w:szCs w:val="24"/>
                <w:highlight w:val="none"/>
                <w:lang w:val="en-US" w:eastAsia="zh-CN"/>
              </w:rPr>
              <w:t>西格木镇</w:t>
            </w:r>
          </w:p>
        </w:tc>
        <w:tc>
          <w:tcPr>
            <w:tcW w:w="119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731B6F">
            <w:pPr>
              <w:tabs>
                <w:tab w:val="left" w:pos="1108"/>
              </w:tabs>
              <w:snapToGrid w:val="0"/>
              <w:ind w:left="0" w:leftChars="0" w:right="0" w:rightChars="0" w:firstLine="0" w:firstLineChars="0"/>
              <w:jc w:val="left"/>
              <w:rPr>
                <w:rFonts w:hint="default" w:ascii="仿宋" w:hAnsi="仿宋" w:eastAsia="仿宋" w:cs="仿宋"/>
                <w:snapToGrid w:val="0"/>
                <w:color w:val="000000"/>
                <w:sz w:val="24"/>
                <w:szCs w:val="24"/>
                <w:highlight w:val="none"/>
                <w:lang w:val="en-US" w:eastAsia="zh-CN" w:bidi="ar-SA"/>
              </w:rPr>
            </w:pPr>
            <w:r>
              <w:rPr>
                <w:rFonts w:hint="eastAsia" w:ascii="仿宋" w:hAnsi="仿宋" w:eastAsia="仿宋" w:cs="仿宋"/>
                <w:sz w:val="24"/>
                <w:szCs w:val="24"/>
                <w:highlight w:val="none"/>
                <w:lang w:val="en-US" w:eastAsia="zh-CN"/>
              </w:rPr>
              <w:t>1170</w:t>
            </w:r>
          </w:p>
        </w:tc>
        <w:tc>
          <w:tcPr>
            <w:tcW w:w="2518" w:type="dxa"/>
            <w:tcBorders>
              <w:top w:val="single" w:color="000000" w:sz="4" w:space="0"/>
              <w:left w:val="single" w:color="000000" w:sz="4" w:space="0"/>
              <w:bottom w:val="single" w:color="000000" w:sz="4" w:space="0"/>
              <w:right w:val="single" w:color="auto" w:sz="4" w:space="0"/>
            </w:tcBorders>
            <w:shd w:val="clear" w:color="auto" w:fill="auto"/>
            <w:noWrap w:val="0"/>
            <w:vAlign w:val="center"/>
          </w:tcPr>
          <w:p w14:paraId="5625E0C3">
            <w:pPr>
              <w:tabs>
                <w:tab w:val="left" w:pos="1108"/>
              </w:tabs>
              <w:snapToGrid w:val="0"/>
              <w:ind w:left="0" w:leftChars="0" w:right="0" w:rightChars="0" w:firstLine="0" w:firstLineChars="0"/>
              <w:jc w:val="left"/>
              <w:rPr>
                <w:rFonts w:hint="default" w:ascii="仿宋" w:hAnsi="仿宋" w:eastAsia="仿宋" w:cs="仿宋"/>
                <w:snapToGrid w:val="0"/>
                <w:color w:val="000000"/>
                <w:sz w:val="24"/>
                <w:szCs w:val="24"/>
                <w:highlight w:val="none"/>
                <w:lang w:val="en-US" w:eastAsia="zh-CN" w:bidi="ar-SA"/>
              </w:rPr>
            </w:pPr>
            <w:r>
              <w:rPr>
                <w:rFonts w:hint="default" w:ascii="仿宋" w:hAnsi="仿宋" w:eastAsia="仿宋" w:cs="仿宋"/>
                <w:snapToGrid w:val="0"/>
                <w:color w:val="000000"/>
                <w:sz w:val="24"/>
                <w:szCs w:val="24"/>
                <w:highlight w:val="none"/>
                <w:lang w:val="en-US" w:eastAsia="zh-CN" w:bidi="ar-SA"/>
              </w:rPr>
              <w:t>413</w:t>
            </w:r>
            <w:r>
              <w:rPr>
                <w:rFonts w:hint="eastAsia" w:ascii="仿宋" w:hAnsi="仿宋" w:eastAsia="仿宋" w:cs="仿宋"/>
                <w:snapToGrid w:val="0"/>
                <w:color w:val="000000"/>
                <w:sz w:val="24"/>
                <w:szCs w:val="24"/>
                <w:highlight w:val="none"/>
                <w:lang w:val="en-US" w:eastAsia="zh-CN" w:bidi="ar-SA"/>
              </w:rPr>
              <w:t>（新增23.73）</w:t>
            </w:r>
          </w:p>
        </w:tc>
        <w:tc>
          <w:tcPr>
            <w:tcW w:w="6738" w:type="dxa"/>
            <w:tcBorders>
              <w:top w:val="single" w:color="auto" w:sz="4" w:space="0"/>
              <w:left w:val="single" w:color="auto" w:sz="4" w:space="0"/>
              <w:bottom w:val="single" w:color="auto" w:sz="4" w:space="0"/>
              <w:right w:val="single" w:color="auto" w:sz="4" w:space="0"/>
            </w:tcBorders>
            <w:noWrap w:val="0"/>
            <w:vAlign w:val="center"/>
          </w:tcPr>
          <w:p w14:paraId="409F5F4E">
            <w:pPr>
              <w:tabs>
                <w:tab w:val="left" w:pos="1108"/>
              </w:tabs>
              <w:snapToGrid w:val="0"/>
              <w:ind w:left="0" w:leftChars="0" w:right="0" w:rightChars="0" w:firstLine="0" w:firstLineChars="0"/>
              <w:jc w:val="left"/>
              <w:rPr>
                <w:rFonts w:hint="eastAsia" w:ascii="仿宋" w:hAnsi="仿宋" w:eastAsia="仿宋" w:cs="仿宋"/>
                <w:sz w:val="24"/>
                <w:szCs w:val="24"/>
                <w:highlight w:val="yellow"/>
              </w:rPr>
            </w:pPr>
            <w:r>
              <w:rPr>
                <w:rFonts w:hint="eastAsia" w:ascii="仿宋" w:hAnsi="仿宋" w:eastAsia="仿宋" w:cs="仿宋"/>
                <w:snapToGrid w:val="0"/>
                <w:color w:val="000000"/>
                <w:sz w:val="24"/>
                <w:szCs w:val="24"/>
                <w:highlight w:val="none"/>
                <w:lang w:val="en-US" w:eastAsia="zh-CN" w:bidi="ar-SA"/>
              </w:rPr>
              <w:t>减少部分面积原因：与</w:t>
            </w:r>
            <w:r>
              <w:rPr>
                <w:rFonts w:hint="default" w:ascii="仿宋" w:hAnsi="仿宋" w:eastAsia="仿宋" w:cs="仿宋"/>
                <w:snapToGrid w:val="0"/>
                <w:color w:val="000000"/>
                <w:sz w:val="24"/>
                <w:szCs w:val="24"/>
                <w:highlight w:val="none"/>
                <w:lang w:val="en-US" w:eastAsia="zh-CN" w:bidi="ar-SA"/>
              </w:rPr>
              <w:t>河道保护范围</w:t>
            </w:r>
            <w:r>
              <w:rPr>
                <w:rFonts w:hint="eastAsia" w:ascii="仿宋" w:hAnsi="仿宋" w:eastAsia="仿宋" w:cs="仿宋"/>
                <w:snapToGrid w:val="0"/>
                <w:color w:val="000000"/>
                <w:sz w:val="24"/>
                <w:szCs w:val="24"/>
                <w:highlight w:val="none"/>
                <w:lang w:val="en-US" w:eastAsia="zh-CN" w:bidi="ar-SA"/>
              </w:rPr>
              <w:t>、基本农田或一般农田、国土三调数据（不适合规划养殖的地类）重叠化为禁止养殖区</w:t>
            </w:r>
          </w:p>
        </w:tc>
        <w:tc>
          <w:tcPr>
            <w:tcW w:w="2474" w:type="dxa"/>
            <w:vMerge w:val="continue"/>
            <w:tcBorders>
              <w:left w:val="single" w:color="auto" w:sz="4" w:space="0"/>
            </w:tcBorders>
            <w:noWrap w:val="0"/>
            <w:vAlign w:val="center"/>
          </w:tcPr>
          <w:p w14:paraId="7DD8492C">
            <w:pPr>
              <w:tabs>
                <w:tab w:val="left" w:pos="1108"/>
              </w:tabs>
              <w:snapToGrid w:val="0"/>
              <w:ind w:left="0" w:leftChars="0" w:right="0" w:rightChars="0" w:firstLine="0" w:firstLineChars="0"/>
              <w:jc w:val="left"/>
              <w:rPr>
                <w:rFonts w:hint="eastAsia" w:ascii="仿宋" w:hAnsi="仿宋" w:eastAsia="仿宋" w:cs="仿宋"/>
                <w:sz w:val="24"/>
                <w:szCs w:val="24"/>
                <w:highlight w:val="yellow"/>
              </w:rPr>
            </w:pPr>
          </w:p>
        </w:tc>
      </w:tr>
      <w:tr w14:paraId="6446939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07" w:type="dxa"/>
            <w:tcBorders>
              <w:top w:val="single" w:color="000000" w:sz="4" w:space="0"/>
              <w:bottom w:val="single" w:color="000000" w:sz="4" w:space="0"/>
              <w:right w:val="single" w:color="000000" w:sz="4" w:space="0"/>
            </w:tcBorders>
            <w:shd w:val="clear" w:color="auto" w:fill="auto"/>
            <w:noWrap w:val="0"/>
            <w:vAlign w:val="center"/>
          </w:tcPr>
          <w:p w14:paraId="2E751519">
            <w:pPr>
              <w:tabs>
                <w:tab w:val="left" w:pos="1108"/>
              </w:tabs>
              <w:snapToGrid w:val="0"/>
              <w:ind w:left="0" w:leftChars="0" w:right="0" w:rightChars="0" w:firstLine="0" w:firstLineChars="0"/>
              <w:jc w:val="center"/>
              <w:rPr>
                <w:rFonts w:hint="eastAsia" w:ascii="仿宋" w:hAnsi="仿宋" w:eastAsia="仿宋" w:cs="仿宋"/>
                <w:snapToGrid w:val="0"/>
                <w:color w:val="000000"/>
                <w:sz w:val="24"/>
                <w:szCs w:val="24"/>
                <w:highlight w:val="none"/>
                <w:lang w:val="en-US" w:eastAsia="zh-CN" w:bidi="ar-SA"/>
              </w:rPr>
            </w:pPr>
            <w:r>
              <w:rPr>
                <w:rFonts w:hint="eastAsia" w:ascii="仿宋" w:hAnsi="仿宋" w:eastAsia="仿宋" w:cs="仿宋"/>
                <w:snapToGrid w:val="0"/>
                <w:color w:val="000000"/>
                <w:sz w:val="24"/>
                <w:szCs w:val="24"/>
                <w:highlight w:val="none"/>
                <w:lang w:val="en-US" w:eastAsia="zh-CN" w:bidi="ar-SA"/>
              </w:rPr>
              <w:t>8</w:t>
            </w:r>
          </w:p>
        </w:tc>
        <w:tc>
          <w:tcPr>
            <w:tcW w:w="102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3BBA46">
            <w:pPr>
              <w:tabs>
                <w:tab w:val="left" w:pos="1108"/>
              </w:tabs>
              <w:snapToGrid w:val="0"/>
              <w:ind w:left="0" w:leftChars="0" w:right="0" w:rightChars="0" w:firstLine="0" w:firstLineChars="0"/>
              <w:jc w:val="center"/>
              <w:rPr>
                <w:rFonts w:hint="default" w:ascii="仿宋" w:hAnsi="仿宋" w:eastAsia="仿宋" w:cs="仿宋"/>
                <w:snapToGrid w:val="0"/>
                <w:color w:val="000000"/>
                <w:sz w:val="24"/>
                <w:szCs w:val="24"/>
                <w:highlight w:val="yellow"/>
                <w:lang w:val="en-US" w:eastAsia="zh-CN" w:bidi="ar-SA"/>
              </w:rPr>
            </w:pPr>
            <w:r>
              <w:rPr>
                <w:rFonts w:hint="eastAsia" w:ascii="仿宋" w:hAnsi="仿宋" w:eastAsia="仿宋" w:cs="仿宋"/>
                <w:sz w:val="24"/>
                <w:szCs w:val="24"/>
                <w:highlight w:val="none"/>
              </w:rPr>
              <w:t>群胜乡</w:t>
            </w:r>
          </w:p>
        </w:tc>
        <w:tc>
          <w:tcPr>
            <w:tcW w:w="119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6B5953">
            <w:pPr>
              <w:tabs>
                <w:tab w:val="left" w:pos="1108"/>
              </w:tabs>
              <w:snapToGrid w:val="0"/>
              <w:ind w:left="0" w:leftChars="0" w:right="0" w:rightChars="0" w:firstLine="0" w:firstLineChars="0"/>
              <w:jc w:val="left"/>
              <w:rPr>
                <w:rFonts w:hint="default" w:ascii="仿宋" w:hAnsi="仿宋" w:eastAsia="仿宋" w:cs="仿宋"/>
                <w:snapToGrid w:val="0"/>
                <w:color w:val="000000"/>
                <w:sz w:val="24"/>
                <w:szCs w:val="24"/>
                <w:highlight w:val="none"/>
                <w:lang w:val="en-US" w:eastAsia="zh-CN" w:bidi="ar-SA"/>
              </w:rPr>
            </w:pPr>
            <w:r>
              <w:rPr>
                <w:rFonts w:hint="eastAsia" w:ascii="仿宋" w:hAnsi="仿宋" w:eastAsia="仿宋" w:cs="仿宋"/>
                <w:sz w:val="24"/>
                <w:szCs w:val="24"/>
                <w:highlight w:val="none"/>
                <w:lang w:val="en-US" w:eastAsia="zh-CN"/>
              </w:rPr>
              <w:t>323</w:t>
            </w:r>
          </w:p>
        </w:tc>
        <w:tc>
          <w:tcPr>
            <w:tcW w:w="2518" w:type="dxa"/>
            <w:tcBorders>
              <w:top w:val="single" w:color="000000" w:sz="4" w:space="0"/>
              <w:left w:val="single" w:color="000000" w:sz="4" w:space="0"/>
              <w:bottom w:val="single" w:color="000000" w:sz="4" w:space="0"/>
              <w:right w:val="single" w:color="auto" w:sz="4" w:space="0"/>
            </w:tcBorders>
            <w:shd w:val="clear" w:color="auto" w:fill="auto"/>
            <w:noWrap w:val="0"/>
            <w:vAlign w:val="center"/>
          </w:tcPr>
          <w:p w14:paraId="458FA1A8">
            <w:pPr>
              <w:tabs>
                <w:tab w:val="left" w:pos="1108"/>
              </w:tabs>
              <w:snapToGrid w:val="0"/>
              <w:ind w:left="0" w:leftChars="0" w:right="0" w:rightChars="0" w:firstLine="0" w:firstLineChars="0"/>
              <w:jc w:val="left"/>
              <w:rPr>
                <w:rFonts w:hint="default" w:ascii="仿宋" w:hAnsi="仿宋" w:eastAsia="仿宋" w:cs="仿宋"/>
                <w:snapToGrid w:val="0"/>
                <w:color w:val="000000"/>
                <w:sz w:val="24"/>
                <w:szCs w:val="24"/>
                <w:highlight w:val="none"/>
                <w:lang w:val="en-US" w:eastAsia="zh-CN" w:bidi="ar-SA"/>
              </w:rPr>
            </w:pPr>
            <w:r>
              <w:rPr>
                <w:rFonts w:hint="default" w:ascii="仿宋" w:hAnsi="仿宋" w:eastAsia="仿宋" w:cs="仿宋"/>
                <w:snapToGrid w:val="0"/>
                <w:color w:val="000000"/>
                <w:sz w:val="24"/>
                <w:szCs w:val="24"/>
                <w:highlight w:val="none"/>
                <w:lang w:val="en-US" w:eastAsia="zh-CN" w:bidi="ar-SA"/>
              </w:rPr>
              <w:t>161.15</w:t>
            </w:r>
          </w:p>
        </w:tc>
        <w:tc>
          <w:tcPr>
            <w:tcW w:w="6738" w:type="dxa"/>
            <w:tcBorders>
              <w:top w:val="single" w:color="auto" w:sz="4" w:space="0"/>
              <w:left w:val="single" w:color="auto" w:sz="4" w:space="0"/>
              <w:bottom w:val="single" w:color="auto" w:sz="4" w:space="0"/>
              <w:right w:val="single" w:color="auto" w:sz="4" w:space="0"/>
            </w:tcBorders>
            <w:noWrap w:val="0"/>
            <w:vAlign w:val="center"/>
          </w:tcPr>
          <w:p w14:paraId="6131766C">
            <w:pPr>
              <w:tabs>
                <w:tab w:val="left" w:pos="1108"/>
              </w:tabs>
              <w:snapToGrid w:val="0"/>
              <w:ind w:left="0" w:leftChars="0" w:right="0" w:rightChars="0" w:firstLine="0" w:firstLineChars="0"/>
              <w:jc w:val="left"/>
              <w:rPr>
                <w:rFonts w:hint="eastAsia" w:ascii="仿宋" w:hAnsi="仿宋" w:eastAsia="仿宋" w:cs="仿宋"/>
                <w:sz w:val="24"/>
                <w:szCs w:val="24"/>
                <w:highlight w:val="yellow"/>
              </w:rPr>
            </w:pPr>
            <w:r>
              <w:rPr>
                <w:rFonts w:hint="eastAsia" w:ascii="仿宋" w:hAnsi="仿宋" w:eastAsia="仿宋" w:cs="仿宋"/>
                <w:snapToGrid w:val="0"/>
                <w:color w:val="000000"/>
                <w:sz w:val="24"/>
                <w:szCs w:val="24"/>
                <w:highlight w:val="none"/>
                <w:lang w:val="en-US" w:eastAsia="zh-CN" w:bidi="ar-SA"/>
              </w:rPr>
              <w:t>减少部分面积原因：与河道保护范围、国土三调数据（不适合规划养殖的地类）重叠化为禁止养殖区</w:t>
            </w:r>
          </w:p>
        </w:tc>
        <w:tc>
          <w:tcPr>
            <w:tcW w:w="2474" w:type="dxa"/>
            <w:vMerge w:val="continue"/>
            <w:tcBorders>
              <w:left w:val="single" w:color="auto" w:sz="4" w:space="0"/>
            </w:tcBorders>
            <w:noWrap w:val="0"/>
            <w:vAlign w:val="center"/>
          </w:tcPr>
          <w:p w14:paraId="22BFA32E">
            <w:pPr>
              <w:tabs>
                <w:tab w:val="left" w:pos="1108"/>
              </w:tabs>
              <w:snapToGrid w:val="0"/>
              <w:ind w:left="0" w:leftChars="0" w:right="0" w:rightChars="0" w:firstLine="0" w:firstLineChars="0"/>
              <w:jc w:val="left"/>
              <w:rPr>
                <w:rFonts w:hint="eastAsia" w:ascii="仿宋" w:hAnsi="仿宋" w:eastAsia="仿宋" w:cs="仿宋"/>
                <w:sz w:val="24"/>
                <w:szCs w:val="24"/>
                <w:highlight w:val="yellow"/>
              </w:rPr>
            </w:pPr>
          </w:p>
        </w:tc>
      </w:tr>
      <w:tr w14:paraId="6B331B9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07" w:type="dxa"/>
            <w:tcBorders>
              <w:top w:val="single" w:color="000000" w:sz="4" w:space="0"/>
              <w:bottom w:val="single" w:color="000000" w:sz="4" w:space="0"/>
              <w:right w:val="single" w:color="000000" w:sz="4" w:space="0"/>
            </w:tcBorders>
            <w:shd w:val="clear" w:color="auto" w:fill="auto"/>
            <w:noWrap w:val="0"/>
            <w:vAlign w:val="center"/>
          </w:tcPr>
          <w:p w14:paraId="1D4C256B">
            <w:pPr>
              <w:tabs>
                <w:tab w:val="left" w:pos="1108"/>
              </w:tabs>
              <w:snapToGrid w:val="0"/>
              <w:ind w:left="0" w:leftChars="0" w:right="0" w:rightChars="0" w:firstLine="0" w:firstLineChars="0"/>
              <w:jc w:val="center"/>
              <w:rPr>
                <w:rFonts w:hint="default" w:ascii="仿宋" w:hAnsi="仿宋" w:eastAsia="仿宋" w:cs="仿宋"/>
                <w:snapToGrid w:val="0"/>
                <w:color w:val="000000"/>
                <w:sz w:val="24"/>
                <w:szCs w:val="24"/>
                <w:highlight w:val="none"/>
                <w:lang w:val="en-US" w:eastAsia="zh-CN" w:bidi="ar-SA"/>
              </w:rPr>
            </w:pPr>
            <w:r>
              <w:rPr>
                <w:rFonts w:hint="eastAsia" w:ascii="仿宋" w:hAnsi="仿宋" w:eastAsia="仿宋" w:cs="仿宋"/>
                <w:snapToGrid w:val="0"/>
                <w:color w:val="000000"/>
                <w:sz w:val="24"/>
                <w:szCs w:val="24"/>
                <w:highlight w:val="none"/>
                <w:lang w:val="en-US" w:eastAsia="zh-CN" w:bidi="ar-SA"/>
              </w:rPr>
              <w:t>9</w:t>
            </w:r>
          </w:p>
        </w:tc>
        <w:tc>
          <w:tcPr>
            <w:tcW w:w="102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259E8F">
            <w:pPr>
              <w:tabs>
                <w:tab w:val="left" w:pos="1108"/>
              </w:tabs>
              <w:snapToGrid w:val="0"/>
              <w:ind w:left="0" w:leftChars="0" w:right="0" w:rightChars="0" w:firstLine="0" w:firstLineChars="0"/>
              <w:jc w:val="center"/>
              <w:rPr>
                <w:rFonts w:hint="default" w:ascii="仿宋" w:hAnsi="仿宋" w:eastAsia="仿宋" w:cs="仿宋"/>
                <w:snapToGrid w:val="0"/>
                <w:color w:val="000000"/>
                <w:sz w:val="24"/>
                <w:szCs w:val="24"/>
                <w:highlight w:val="yellow"/>
                <w:lang w:val="en-US" w:eastAsia="zh-CN" w:bidi="ar-SA"/>
              </w:rPr>
            </w:pPr>
            <w:r>
              <w:rPr>
                <w:rFonts w:hint="eastAsia" w:ascii="仿宋" w:hAnsi="仿宋" w:eastAsia="仿宋" w:cs="仿宋"/>
                <w:sz w:val="24"/>
                <w:szCs w:val="24"/>
                <w:highlight w:val="none"/>
              </w:rPr>
              <w:t>平安乡</w:t>
            </w:r>
          </w:p>
        </w:tc>
        <w:tc>
          <w:tcPr>
            <w:tcW w:w="119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B201E9">
            <w:pPr>
              <w:tabs>
                <w:tab w:val="left" w:pos="1108"/>
              </w:tabs>
              <w:snapToGrid w:val="0"/>
              <w:ind w:left="0" w:leftChars="0" w:right="0" w:rightChars="0" w:firstLine="0" w:firstLineChars="0"/>
              <w:jc w:val="left"/>
              <w:rPr>
                <w:rFonts w:hint="default" w:ascii="仿宋" w:hAnsi="仿宋" w:eastAsia="仿宋" w:cs="仿宋"/>
                <w:snapToGrid w:val="0"/>
                <w:color w:val="000000"/>
                <w:sz w:val="24"/>
                <w:szCs w:val="24"/>
                <w:highlight w:val="none"/>
                <w:lang w:val="en-US" w:eastAsia="zh-CN" w:bidi="ar-SA"/>
              </w:rPr>
            </w:pPr>
            <w:r>
              <w:rPr>
                <w:rFonts w:hint="eastAsia" w:ascii="仿宋" w:hAnsi="仿宋" w:eastAsia="仿宋" w:cs="仿宋"/>
                <w:sz w:val="24"/>
                <w:szCs w:val="24"/>
                <w:highlight w:val="none"/>
                <w:lang w:val="en-US" w:eastAsia="zh-CN"/>
              </w:rPr>
              <w:t>2058</w:t>
            </w:r>
          </w:p>
        </w:tc>
        <w:tc>
          <w:tcPr>
            <w:tcW w:w="2518" w:type="dxa"/>
            <w:tcBorders>
              <w:top w:val="single" w:color="000000" w:sz="4" w:space="0"/>
              <w:left w:val="single" w:color="000000" w:sz="4" w:space="0"/>
              <w:bottom w:val="single" w:color="000000" w:sz="4" w:space="0"/>
              <w:right w:val="single" w:color="auto" w:sz="4" w:space="0"/>
            </w:tcBorders>
            <w:shd w:val="clear" w:color="auto" w:fill="auto"/>
            <w:noWrap w:val="0"/>
            <w:vAlign w:val="center"/>
          </w:tcPr>
          <w:p w14:paraId="64F1C72A">
            <w:pPr>
              <w:tabs>
                <w:tab w:val="left" w:pos="1108"/>
              </w:tabs>
              <w:snapToGrid w:val="0"/>
              <w:ind w:left="0" w:leftChars="0" w:right="0" w:rightChars="0" w:firstLine="0" w:firstLineChars="0"/>
              <w:jc w:val="left"/>
              <w:rPr>
                <w:rFonts w:hint="default" w:ascii="仿宋" w:hAnsi="仿宋" w:eastAsia="仿宋" w:cs="仿宋"/>
                <w:snapToGrid w:val="0"/>
                <w:color w:val="000000"/>
                <w:sz w:val="24"/>
                <w:szCs w:val="24"/>
                <w:highlight w:val="none"/>
                <w:lang w:val="en-US" w:eastAsia="zh-CN" w:bidi="ar-SA"/>
              </w:rPr>
            </w:pPr>
            <w:r>
              <w:rPr>
                <w:rFonts w:hint="default" w:ascii="仿宋" w:hAnsi="仿宋" w:eastAsia="仿宋" w:cs="仿宋"/>
                <w:snapToGrid w:val="0"/>
                <w:color w:val="000000"/>
                <w:sz w:val="24"/>
                <w:szCs w:val="24"/>
                <w:highlight w:val="none"/>
                <w:lang w:val="en-US" w:eastAsia="zh-CN" w:bidi="ar-SA"/>
              </w:rPr>
              <w:t>1074.59</w:t>
            </w:r>
            <w:r>
              <w:rPr>
                <w:rFonts w:hint="eastAsia" w:ascii="仿宋" w:hAnsi="仿宋" w:eastAsia="仿宋" w:cs="仿宋"/>
                <w:snapToGrid w:val="0"/>
                <w:color w:val="000000"/>
                <w:sz w:val="24"/>
                <w:szCs w:val="24"/>
                <w:highlight w:val="none"/>
                <w:lang w:val="en-US" w:eastAsia="zh-CN" w:bidi="ar-SA"/>
              </w:rPr>
              <w:t>（其中限养区340.70，新增250.93）</w:t>
            </w:r>
          </w:p>
        </w:tc>
        <w:tc>
          <w:tcPr>
            <w:tcW w:w="6738" w:type="dxa"/>
            <w:tcBorders>
              <w:top w:val="single" w:color="auto" w:sz="4" w:space="0"/>
              <w:left w:val="single" w:color="auto" w:sz="4" w:space="0"/>
              <w:bottom w:val="single" w:color="auto" w:sz="4" w:space="0"/>
              <w:right w:val="single" w:color="auto" w:sz="4" w:space="0"/>
            </w:tcBorders>
            <w:noWrap w:val="0"/>
            <w:vAlign w:val="center"/>
          </w:tcPr>
          <w:p w14:paraId="0BF501D2">
            <w:pPr>
              <w:tabs>
                <w:tab w:val="left" w:pos="1108"/>
              </w:tabs>
              <w:snapToGrid w:val="0"/>
              <w:ind w:left="0" w:leftChars="0" w:right="0" w:rightChars="0" w:firstLine="0" w:firstLineChars="0"/>
              <w:jc w:val="left"/>
              <w:rPr>
                <w:rFonts w:hint="default" w:ascii="仿宋" w:hAnsi="仿宋" w:eastAsia="仿宋" w:cs="仿宋"/>
                <w:sz w:val="24"/>
                <w:szCs w:val="24"/>
                <w:highlight w:val="yellow"/>
                <w:lang w:val="en-US"/>
              </w:rPr>
            </w:pPr>
            <w:r>
              <w:rPr>
                <w:rFonts w:hint="eastAsia" w:ascii="仿宋" w:hAnsi="仿宋" w:eastAsia="仿宋" w:cs="仿宋"/>
                <w:snapToGrid w:val="0"/>
                <w:color w:val="000000"/>
                <w:sz w:val="24"/>
                <w:szCs w:val="24"/>
                <w:highlight w:val="none"/>
                <w:lang w:val="en-US" w:eastAsia="zh-CN" w:bidi="ar-SA"/>
              </w:rPr>
              <w:t>减少部分面积原因：与饮用水源地一级保护区、河道保护范围、基本农田或一般农田、城市开发边界、国土三调数据（不适合规划养殖的地类）重叠化为禁止养殖区。新增部分面积原因：调取三调地类符合水域养殖滩涂规划2025年技术指南要求（如：坑塘水面、养殖坑塘、水库水面、内陆滩涂等地类），且不在禁止养殖区判定范围内再结合乡镇指定范围添加符合要求的养殖区图斑及面积。</w:t>
            </w:r>
          </w:p>
        </w:tc>
        <w:tc>
          <w:tcPr>
            <w:tcW w:w="2474" w:type="dxa"/>
            <w:vMerge w:val="continue"/>
            <w:tcBorders>
              <w:left w:val="single" w:color="auto" w:sz="4" w:space="0"/>
            </w:tcBorders>
            <w:noWrap w:val="0"/>
            <w:vAlign w:val="center"/>
          </w:tcPr>
          <w:p w14:paraId="5AEFAED4">
            <w:pPr>
              <w:tabs>
                <w:tab w:val="left" w:pos="1108"/>
              </w:tabs>
              <w:snapToGrid w:val="0"/>
              <w:ind w:left="0" w:leftChars="0" w:right="0" w:rightChars="0" w:firstLine="0" w:firstLineChars="0"/>
              <w:jc w:val="left"/>
              <w:rPr>
                <w:rFonts w:hint="eastAsia" w:ascii="仿宋" w:hAnsi="仿宋" w:eastAsia="仿宋" w:cs="仿宋"/>
                <w:sz w:val="24"/>
                <w:szCs w:val="24"/>
                <w:highlight w:val="yellow"/>
              </w:rPr>
            </w:pPr>
          </w:p>
        </w:tc>
      </w:tr>
      <w:tr w14:paraId="2323175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07" w:type="dxa"/>
            <w:tcBorders>
              <w:top w:val="single" w:color="000000" w:sz="4" w:space="0"/>
              <w:bottom w:val="single" w:color="000000" w:sz="4" w:space="0"/>
              <w:right w:val="single" w:color="000000" w:sz="4" w:space="0"/>
            </w:tcBorders>
            <w:shd w:val="clear" w:color="auto" w:fill="auto"/>
            <w:noWrap w:val="0"/>
            <w:vAlign w:val="center"/>
          </w:tcPr>
          <w:p w14:paraId="2676C0C9">
            <w:pPr>
              <w:tabs>
                <w:tab w:val="left" w:pos="1108"/>
              </w:tabs>
              <w:snapToGrid w:val="0"/>
              <w:ind w:left="0" w:leftChars="0" w:right="0" w:rightChars="0" w:firstLine="0" w:firstLineChars="0"/>
              <w:jc w:val="center"/>
              <w:rPr>
                <w:rFonts w:hint="default" w:ascii="仿宋" w:hAnsi="仿宋" w:eastAsia="仿宋" w:cs="仿宋"/>
                <w:snapToGrid w:val="0"/>
                <w:color w:val="000000"/>
                <w:sz w:val="24"/>
                <w:szCs w:val="24"/>
                <w:highlight w:val="none"/>
                <w:lang w:val="en-US" w:eastAsia="zh-CN" w:bidi="ar-SA"/>
              </w:rPr>
            </w:pPr>
            <w:r>
              <w:rPr>
                <w:rFonts w:hint="eastAsia" w:ascii="仿宋" w:hAnsi="仿宋" w:eastAsia="仿宋" w:cs="仿宋"/>
                <w:snapToGrid w:val="0"/>
                <w:color w:val="000000"/>
                <w:sz w:val="24"/>
                <w:szCs w:val="24"/>
                <w:highlight w:val="none"/>
                <w:lang w:val="en-US" w:eastAsia="zh-CN" w:bidi="ar-SA"/>
              </w:rPr>
              <w:t>10</w:t>
            </w:r>
          </w:p>
        </w:tc>
        <w:tc>
          <w:tcPr>
            <w:tcW w:w="102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9EB889">
            <w:pPr>
              <w:tabs>
                <w:tab w:val="left" w:pos="1108"/>
              </w:tabs>
              <w:snapToGrid w:val="0"/>
              <w:ind w:left="0" w:leftChars="0" w:right="0" w:rightChars="0" w:firstLine="0" w:firstLineChars="0"/>
              <w:jc w:val="center"/>
              <w:rPr>
                <w:rFonts w:hint="default" w:ascii="仿宋" w:hAnsi="仿宋" w:eastAsia="仿宋" w:cs="仿宋"/>
                <w:snapToGrid w:val="0"/>
                <w:color w:val="000000"/>
                <w:sz w:val="24"/>
                <w:szCs w:val="24"/>
                <w:highlight w:val="yellow"/>
                <w:lang w:val="en-US" w:eastAsia="zh-CN" w:bidi="ar-SA"/>
              </w:rPr>
            </w:pPr>
            <w:r>
              <w:rPr>
                <w:rFonts w:hint="eastAsia" w:ascii="仿宋" w:hAnsi="仿宋" w:eastAsia="仿宋" w:cs="仿宋"/>
                <w:sz w:val="24"/>
                <w:szCs w:val="24"/>
                <w:highlight w:val="none"/>
              </w:rPr>
              <w:t>莲江口镇</w:t>
            </w:r>
          </w:p>
        </w:tc>
        <w:tc>
          <w:tcPr>
            <w:tcW w:w="119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233FCF">
            <w:pPr>
              <w:tabs>
                <w:tab w:val="left" w:pos="1108"/>
              </w:tabs>
              <w:snapToGrid w:val="0"/>
              <w:ind w:left="0" w:leftChars="0" w:right="0" w:rightChars="0" w:firstLine="0" w:firstLineChars="0"/>
              <w:jc w:val="left"/>
              <w:rPr>
                <w:rFonts w:hint="default" w:ascii="仿宋" w:hAnsi="仿宋" w:eastAsia="仿宋" w:cs="仿宋"/>
                <w:snapToGrid w:val="0"/>
                <w:color w:val="000000"/>
                <w:sz w:val="24"/>
                <w:szCs w:val="24"/>
                <w:highlight w:val="none"/>
                <w:lang w:val="en-US" w:eastAsia="zh-CN" w:bidi="ar-SA"/>
              </w:rPr>
            </w:pPr>
            <w:r>
              <w:rPr>
                <w:rFonts w:hint="eastAsia" w:ascii="仿宋" w:hAnsi="仿宋" w:eastAsia="仿宋" w:cs="仿宋"/>
                <w:sz w:val="24"/>
                <w:szCs w:val="24"/>
                <w:highlight w:val="none"/>
                <w:lang w:val="en-US" w:eastAsia="zh-CN"/>
              </w:rPr>
              <w:t>510</w:t>
            </w:r>
          </w:p>
        </w:tc>
        <w:tc>
          <w:tcPr>
            <w:tcW w:w="2518" w:type="dxa"/>
            <w:tcBorders>
              <w:top w:val="single" w:color="000000" w:sz="4" w:space="0"/>
              <w:left w:val="single" w:color="000000" w:sz="4" w:space="0"/>
              <w:bottom w:val="single" w:color="000000" w:sz="4" w:space="0"/>
              <w:right w:val="single" w:color="auto" w:sz="4" w:space="0"/>
            </w:tcBorders>
            <w:shd w:val="clear" w:color="auto" w:fill="auto"/>
            <w:noWrap w:val="0"/>
            <w:vAlign w:val="center"/>
          </w:tcPr>
          <w:p w14:paraId="266D6148">
            <w:pPr>
              <w:tabs>
                <w:tab w:val="left" w:pos="1108"/>
              </w:tabs>
              <w:snapToGrid w:val="0"/>
              <w:ind w:left="0" w:leftChars="0" w:right="0" w:rightChars="0" w:firstLine="0" w:firstLineChars="0"/>
              <w:jc w:val="left"/>
              <w:rPr>
                <w:rFonts w:hint="default" w:ascii="仿宋" w:hAnsi="仿宋" w:eastAsia="仿宋" w:cs="仿宋"/>
                <w:snapToGrid w:val="0"/>
                <w:color w:val="000000"/>
                <w:sz w:val="24"/>
                <w:szCs w:val="24"/>
                <w:highlight w:val="none"/>
                <w:lang w:val="en-US" w:eastAsia="zh-CN" w:bidi="ar-SA"/>
              </w:rPr>
            </w:pPr>
            <w:r>
              <w:rPr>
                <w:rFonts w:hint="default" w:ascii="仿宋" w:hAnsi="仿宋" w:eastAsia="仿宋" w:cs="仿宋"/>
                <w:snapToGrid w:val="0"/>
                <w:color w:val="000000"/>
                <w:sz w:val="24"/>
                <w:szCs w:val="24"/>
                <w:highlight w:val="none"/>
                <w:lang w:val="en-US" w:eastAsia="zh-CN" w:bidi="ar-SA"/>
              </w:rPr>
              <w:t>240.</w:t>
            </w:r>
            <w:r>
              <w:rPr>
                <w:rFonts w:hint="eastAsia" w:ascii="仿宋" w:hAnsi="仿宋" w:eastAsia="仿宋" w:cs="仿宋"/>
                <w:snapToGrid w:val="0"/>
                <w:color w:val="000000"/>
                <w:sz w:val="24"/>
                <w:szCs w:val="24"/>
                <w:highlight w:val="none"/>
                <w:lang w:val="en-US" w:eastAsia="zh-CN" w:bidi="ar-SA"/>
              </w:rPr>
              <w:t>18（其中新增9.76）</w:t>
            </w:r>
          </w:p>
        </w:tc>
        <w:tc>
          <w:tcPr>
            <w:tcW w:w="6738" w:type="dxa"/>
            <w:tcBorders>
              <w:top w:val="single" w:color="auto" w:sz="4" w:space="0"/>
              <w:left w:val="single" w:color="auto" w:sz="4" w:space="0"/>
              <w:bottom w:val="single" w:color="auto" w:sz="4" w:space="0"/>
              <w:right w:val="single" w:color="auto" w:sz="4" w:space="0"/>
            </w:tcBorders>
            <w:noWrap w:val="0"/>
            <w:vAlign w:val="center"/>
          </w:tcPr>
          <w:p w14:paraId="2D17F696">
            <w:pPr>
              <w:tabs>
                <w:tab w:val="left" w:pos="1108"/>
              </w:tabs>
              <w:snapToGrid w:val="0"/>
              <w:ind w:left="0" w:leftChars="0" w:right="0" w:rightChars="0" w:firstLine="0" w:firstLineChars="0"/>
              <w:jc w:val="left"/>
              <w:rPr>
                <w:rFonts w:hint="eastAsia" w:ascii="仿宋" w:hAnsi="仿宋" w:eastAsia="仿宋" w:cs="仿宋"/>
                <w:sz w:val="24"/>
                <w:szCs w:val="24"/>
                <w:highlight w:val="yellow"/>
              </w:rPr>
            </w:pPr>
            <w:r>
              <w:rPr>
                <w:rFonts w:hint="eastAsia" w:ascii="仿宋" w:hAnsi="仿宋" w:eastAsia="仿宋" w:cs="仿宋"/>
                <w:snapToGrid w:val="0"/>
                <w:color w:val="000000"/>
                <w:sz w:val="24"/>
                <w:szCs w:val="24"/>
                <w:highlight w:val="none"/>
                <w:lang w:val="en-US" w:eastAsia="zh-CN" w:bidi="ar-SA"/>
              </w:rPr>
              <w:t>减少部分面积原因：与</w:t>
            </w:r>
            <w:r>
              <w:rPr>
                <w:rFonts w:hint="default" w:ascii="仿宋" w:hAnsi="仿宋" w:eastAsia="仿宋" w:cs="仿宋"/>
                <w:snapToGrid w:val="0"/>
                <w:color w:val="000000"/>
                <w:sz w:val="24"/>
                <w:szCs w:val="24"/>
                <w:highlight w:val="none"/>
                <w:lang w:val="en-US" w:eastAsia="zh-CN" w:bidi="ar-SA"/>
              </w:rPr>
              <w:t>城市开发边界</w:t>
            </w:r>
            <w:r>
              <w:rPr>
                <w:rFonts w:hint="eastAsia" w:ascii="仿宋" w:hAnsi="仿宋" w:eastAsia="仿宋" w:cs="仿宋"/>
                <w:snapToGrid w:val="0"/>
                <w:color w:val="000000"/>
                <w:sz w:val="24"/>
                <w:szCs w:val="24"/>
                <w:highlight w:val="none"/>
                <w:lang w:val="en-US" w:eastAsia="zh-CN" w:bidi="ar-SA"/>
              </w:rPr>
              <w:t>、国土三调数据（不适合规划养殖的地类）重叠化为禁止养殖区。新增部分面积原因：调取三调地类符合水域养殖滩涂规划2025年技术指南要求（如：坑塘水面、养殖坑塘、水库水面、内陆滩涂等地类），且不在禁止养殖区判定范围内再结合乡镇指定范围添加符合要求的养殖区图斑及面积。</w:t>
            </w:r>
          </w:p>
        </w:tc>
        <w:tc>
          <w:tcPr>
            <w:tcW w:w="2474" w:type="dxa"/>
            <w:vMerge w:val="continue"/>
            <w:tcBorders>
              <w:left w:val="single" w:color="auto" w:sz="4" w:space="0"/>
            </w:tcBorders>
            <w:noWrap w:val="0"/>
            <w:vAlign w:val="center"/>
          </w:tcPr>
          <w:p w14:paraId="5898BAEC">
            <w:pPr>
              <w:tabs>
                <w:tab w:val="left" w:pos="1108"/>
              </w:tabs>
              <w:snapToGrid w:val="0"/>
              <w:ind w:left="0" w:leftChars="0" w:right="0" w:rightChars="0" w:firstLine="0" w:firstLineChars="0"/>
              <w:jc w:val="left"/>
              <w:rPr>
                <w:rFonts w:hint="eastAsia" w:ascii="仿宋" w:hAnsi="仿宋" w:eastAsia="仿宋" w:cs="仿宋"/>
                <w:sz w:val="24"/>
                <w:szCs w:val="24"/>
                <w:highlight w:val="yellow"/>
              </w:rPr>
            </w:pPr>
          </w:p>
        </w:tc>
      </w:tr>
      <w:tr w14:paraId="6B94CBF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707" w:type="dxa"/>
            <w:tcBorders>
              <w:top w:val="single" w:color="000000" w:sz="4" w:space="0"/>
              <w:bottom w:val="single" w:color="auto" w:sz="4" w:space="0"/>
              <w:right w:val="single" w:color="000000" w:sz="4" w:space="0"/>
            </w:tcBorders>
            <w:shd w:val="clear" w:color="auto" w:fill="auto"/>
            <w:noWrap w:val="0"/>
            <w:vAlign w:val="center"/>
          </w:tcPr>
          <w:p w14:paraId="77E0D579">
            <w:pPr>
              <w:tabs>
                <w:tab w:val="left" w:pos="1108"/>
              </w:tabs>
              <w:snapToGrid w:val="0"/>
              <w:ind w:left="0" w:leftChars="0" w:right="0" w:rightChars="0" w:firstLine="0" w:firstLineChars="0"/>
              <w:jc w:val="center"/>
              <w:rPr>
                <w:rFonts w:hint="default" w:ascii="仿宋" w:hAnsi="仿宋" w:eastAsia="仿宋" w:cs="仿宋"/>
                <w:snapToGrid w:val="0"/>
                <w:color w:val="000000"/>
                <w:sz w:val="24"/>
                <w:szCs w:val="24"/>
                <w:highlight w:val="none"/>
                <w:lang w:val="en-US" w:eastAsia="zh-CN" w:bidi="ar-SA"/>
              </w:rPr>
            </w:pPr>
            <w:r>
              <w:rPr>
                <w:rFonts w:hint="eastAsia" w:ascii="仿宋" w:hAnsi="仿宋" w:eastAsia="仿宋" w:cs="仿宋"/>
                <w:snapToGrid w:val="0"/>
                <w:color w:val="000000"/>
                <w:sz w:val="24"/>
                <w:szCs w:val="24"/>
                <w:highlight w:val="none"/>
                <w:lang w:val="en-US" w:eastAsia="zh-CN" w:bidi="ar-SA"/>
              </w:rPr>
              <w:t>11</w:t>
            </w:r>
          </w:p>
        </w:tc>
        <w:tc>
          <w:tcPr>
            <w:tcW w:w="1024" w:type="dxa"/>
            <w:tcBorders>
              <w:top w:val="single" w:color="000000" w:sz="4" w:space="0"/>
              <w:left w:val="single" w:color="000000" w:sz="4" w:space="0"/>
              <w:bottom w:val="single" w:color="auto" w:sz="4" w:space="0"/>
              <w:right w:val="single" w:color="000000" w:sz="4" w:space="0"/>
            </w:tcBorders>
            <w:shd w:val="clear" w:color="auto" w:fill="auto"/>
            <w:noWrap w:val="0"/>
            <w:vAlign w:val="center"/>
          </w:tcPr>
          <w:p w14:paraId="3DB35FBB">
            <w:pPr>
              <w:tabs>
                <w:tab w:val="left" w:pos="1108"/>
              </w:tabs>
              <w:snapToGrid w:val="0"/>
              <w:ind w:left="0" w:leftChars="0" w:right="0" w:rightChars="0" w:firstLine="0" w:firstLineChars="0"/>
              <w:jc w:val="center"/>
              <w:rPr>
                <w:rFonts w:hint="default" w:ascii="仿宋" w:hAnsi="仿宋" w:eastAsia="仿宋" w:cs="仿宋"/>
                <w:snapToGrid w:val="0"/>
                <w:color w:val="000000"/>
                <w:sz w:val="24"/>
                <w:szCs w:val="24"/>
                <w:highlight w:val="yellow"/>
                <w:lang w:val="en-US" w:eastAsia="zh-CN" w:bidi="ar-SA"/>
              </w:rPr>
            </w:pPr>
            <w:r>
              <w:rPr>
                <w:rFonts w:hint="eastAsia" w:ascii="仿宋" w:hAnsi="仿宋" w:eastAsia="仿宋" w:cs="仿宋"/>
                <w:sz w:val="24"/>
                <w:szCs w:val="24"/>
                <w:highlight w:val="none"/>
              </w:rPr>
              <w:t>望江镇</w:t>
            </w:r>
          </w:p>
        </w:tc>
        <w:tc>
          <w:tcPr>
            <w:tcW w:w="1197" w:type="dxa"/>
            <w:tcBorders>
              <w:top w:val="single" w:color="000000" w:sz="4" w:space="0"/>
              <w:left w:val="single" w:color="000000" w:sz="4" w:space="0"/>
              <w:bottom w:val="single" w:color="auto" w:sz="4" w:space="0"/>
              <w:right w:val="single" w:color="000000" w:sz="4" w:space="0"/>
            </w:tcBorders>
            <w:shd w:val="clear" w:color="auto" w:fill="auto"/>
            <w:noWrap w:val="0"/>
            <w:vAlign w:val="center"/>
          </w:tcPr>
          <w:p w14:paraId="5209C656">
            <w:pPr>
              <w:tabs>
                <w:tab w:val="left" w:pos="1108"/>
              </w:tabs>
              <w:snapToGrid w:val="0"/>
              <w:ind w:left="0" w:leftChars="0" w:right="0" w:rightChars="0" w:firstLine="0" w:firstLineChars="0"/>
              <w:jc w:val="left"/>
              <w:rPr>
                <w:rFonts w:hint="default" w:ascii="仿宋" w:hAnsi="仿宋" w:eastAsia="仿宋" w:cs="仿宋"/>
                <w:snapToGrid w:val="0"/>
                <w:color w:val="000000"/>
                <w:sz w:val="24"/>
                <w:szCs w:val="24"/>
                <w:highlight w:val="none"/>
                <w:lang w:val="en-US" w:eastAsia="zh-CN" w:bidi="ar-SA"/>
              </w:rPr>
            </w:pPr>
            <w:r>
              <w:rPr>
                <w:rFonts w:hint="eastAsia" w:ascii="仿宋" w:hAnsi="仿宋" w:eastAsia="仿宋" w:cs="仿宋"/>
                <w:sz w:val="24"/>
                <w:szCs w:val="24"/>
                <w:highlight w:val="none"/>
                <w:lang w:val="en-US" w:eastAsia="zh-CN"/>
              </w:rPr>
              <w:t>768</w:t>
            </w:r>
          </w:p>
        </w:tc>
        <w:tc>
          <w:tcPr>
            <w:tcW w:w="2518" w:type="dxa"/>
            <w:tcBorders>
              <w:top w:val="single" w:color="000000" w:sz="4" w:space="0"/>
              <w:left w:val="single" w:color="000000" w:sz="4" w:space="0"/>
              <w:bottom w:val="single" w:color="auto" w:sz="4" w:space="0"/>
              <w:right w:val="single" w:color="auto" w:sz="4" w:space="0"/>
            </w:tcBorders>
            <w:shd w:val="clear" w:color="auto" w:fill="auto"/>
            <w:noWrap w:val="0"/>
            <w:vAlign w:val="center"/>
          </w:tcPr>
          <w:p w14:paraId="473F7EB0">
            <w:pPr>
              <w:tabs>
                <w:tab w:val="left" w:pos="1108"/>
              </w:tabs>
              <w:snapToGrid w:val="0"/>
              <w:ind w:left="0" w:leftChars="0" w:right="0" w:rightChars="0" w:firstLine="0" w:firstLineChars="0"/>
              <w:jc w:val="left"/>
              <w:rPr>
                <w:rFonts w:hint="default" w:ascii="仿宋" w:hAnsi="仿宋" w:eastAsia="仿宋" w:cs="仿宋"/>
                <w:snapToGrid w:val="0"/>
                <w:color w:val="000000"/>
                <w:sz w:val="24"/>
                <w:szCs w:val="24"/>
                <w:highlight w:val="none"/>
                <w:lang w:val="en-US" w:eastAsia="zh-CN" w:bidi="ar-SA"/>
              </w:rPr>
            </w:pPr>
            <w:r>
              <w:rPr>
                <w:rFonts w:hint="default" w:ascii="仿宋" w:hAnsi="仿宋" w:eastAsia="仿宋" w:cs="仿宋"/>
                <w:snapToGrid w:val="0"/>
                <w:color w:val="000000"/>
                <w:sz w:val="24"/>
                <w:szCs w:val="24"/>
                <w:highlight w:val="none"/>
                <w:lang w:val="en-US" w:eastAsia="zh-CN" w:bidi="ar-SA"/>
              </w:rPr>
              <w:t>986.9</w:t>
            </w:r>
            <w:r>
              <w:rPr>
                <w:rFonts w:hint="eastAsia" w:ascii="仿宋" w:hAnsi="仿宋" w:eastAsia="仿宋" w:cs="仿宋"/>
                <w:snapToGrid w:val="0"/>
                <w:color w:val="000000"/>
                <w:sz w:val="24"/>
                <w:szCs w:val="24"/>
                <w:highlight w:val="none"/>
                <w:lang w:val="en-US" w:eastAsia="zh-CN" w:bidi="ar-SA"/>
              </w:rPr>
              <w:t>（其中限养区338.47，新增315.74）</w:t>
            </w:r>
          </w:p>
        </w:tc>
        <w:tc>
          <w:tcPr>
            <w:tcW w:w="6738" w:type="dxa"/>
            <w:tcBorders>
              <w:top w:val="single" w:color="auto" w:sz="4" w:space="0"/>
              <w:left w:val="single" w:color="auto" w:sz="4" w:space="0"/>
              <w:bottom w:val="single" w:color="auto" w:sz="4" w:space="0"/>
              <w:right w:val="single" w:color="auto" w:sz="4" w:space="0"/>
            </w:tcBorders>
            <w:noWrap w:val="0"/>
            <w:vAlign w:val="center"/>
          </w:tcPr>
          <w:p w14:paraId="5A000F36">
            <w:pPr>
              <w:tabs>
                <w:tab w:val="left" w:pos="1108"/>
              </w:tabs>
              <w:snapToGrid w:val="0"/>
              <w:ind w:left="0" w:leftChars="0" w:right="0" w:rightChars="0" w:firstLine="0" w:firstLineChars="0"/>
              <w:jc w:val="left"/>
              <w:rPr>
                <w:rFonts w:hint="eastAsia" w:ascii="仿宋" w:hAnsi="仿宋" w:eastAsia="仿宋" w:cs="仿宋"/>
                <w:sz w:val="24"/>
                <w:szCs w:val="24"/>
                <w:highlight w:val="yellow"/>
              </w:rPr>
            </w:pPr>
            <w:r>
              <w:rPr>
                <w:rFonts w:hint="eastAsia" w:ascii="仿宋" w:hAnsi="仿宋" w:eastAsia="仿宋" w:cs="仿宋"/>
                <w:snapToGrid w:val="0"/>
                <w:color w:val="000000"/>
                <w:sz w:val="24"/>
                <w:szCs w:val="24"/>
                <w:highlight w:val="none"/>
                <w:lang w:val="en-US" w:eastAsia="zh-CN" w:bidi="ar-SA"/>
              </w:rPr>
              <w:t>减少部分面积原因：与</w:t>
            </w:r>
            <w:r>
              <w:rPr>
                <w:rFonts w:hint="default" w:ascii="仿宋" w:hAnsi="仿宋" w:eastAsia="仿宋" w:cs="仿宋"/>
                <w:snapToGrid w:val="0"/>
                <w:color w:val="000000"/>
                <w:sz w:val="24"/>
                <w:szCs w:val="24"/>
                <w:highlight w:val="none"/>
                <w:lang w:val="en-US" w:eastAsia="zh-CN" w:bidi="ar-SA"/>
              </w:rPr>
              <w:t>河道保护范围</w:t>
            </w:r>
            <w:r>
              <w:rPr>
                <w:rFonts w:hint="eastAsia" w:ascii="仿宋" w:hAnsi="仿宋" w:eastAsia="仿宋" w:cs="仿宋"/>
                <w:snapToGrid w:val="0"/>
                <w:color w:val="000000"/>
                <w:sz w:val="24"/>
                <w:szCs w:val="24"/>
                <w:highlight w:val="none"/>
                <w:lang w:val="en-US" w:eastAsia="zh-CN" w:bidi="ar-SA"/>
              </w:rPr>
              <w:t>、饮用水源地一级保护区、基本农田或一般农田、国土三调数据（不适合规划养殖的地类）重叠化为禁止养殖区。新增部分面积原因：调取三调地类符合水域养殖滩涂规划2025年技术指南要求（如：坑塘水面、养殖坑塘、水库水面、内陆滩涂等地类），且不在禁止养殖区判定范围内再结合乡镇指定范围添加符合要求的养殖区图斑及面积。</w:t>
            </w:r>
          </w:p>
        </w:tc>
        <w:tc>
          <w:tcPr>
            <w:tcW w:w="2474" w:type="dxa"/>
            <w:vMerge w:val="continue"/>
            <w:tcBorders>
              <w:left w:val="single" w:color="auto" w:sz="4" w:space="0"/>
            </w:tcBorders>
            <w:noWrap w:val="0"/>
            <w:vAlign w:val="center"/>
          </w:tcPr>
          <w:p w14:paraId="10A018D0">
            <w:pPr>
              <w:tabs>
                <w:tab w:val="left" w:pos="1108"/>
              </w:tabs>
              <w:snapToGrid w:val="0"/>
              <w:ind w:left="0" w:leftChars="0" w:right="0" w:rightChars="0" w:firstLine="0" w:firstLineChars="0"/>
              <w:jc w:val="left"/>
              <w:rPr>
                <w:rFonts w:hint="eastAsia" w:ascii="仿宋" w:hAnsi="仿宋" w:eastAsia="仿宋" w:cs="仿宋"/>
                <w:sz w:val="24"/>
                <w:szCs w:val="24"/>
                <w:highlight w:val="yellow"/>
              </w:rPr>
            </w:pPr>
          </w:p>
        </w:tc>
      </w:tr>
      <w:tr w14:paraId="4ED8B64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07" w:type="dxa"/>
            <w:tcBorders>
              <w:top w:val="single" w:color="auto" w:sz="4" w:space="0"/>
              <w:bottom w:val="single" w:color="auto" w:sz="4" w:space="0"/>
              <w:right w:val="single" w:color="auto" w:sz="4" w:space="0"/>
            </w:tcBorders>
            <w:shd w:val="clear" w:color="auto" w:fill="auto"/>
            <w:noWrap w:val="0"/>
            <w:vAlign w:val="center"/>
          </w:tcPr>
          <w:p w14:paraId="3C860365">
            <w:pPr>
              <w:tabs>
                <w:tab w:val="left" w:pos="1108"/>
              </w:tabs>
              <w:snapToGrid w:val="0"/>
              <w:ind w:left="0" w:leftChars="0" w:right="0" w:rightChars="0" w:firstLine="0" w:firstLineChars="0"/>
              <w:jc w:val="center"/>
              <w:rPr>
                <w:rFonts w:hint="default" w:ascii="仿宋" w:hAnsi="仿宋" w:eastAsia="仿宋" w:cs="仿宋"/>
                <w:snapToGrid w:val="0"/>
                <w:color w:val="000000"/>
                <w:sz w:val="24"/>
                <w:szCs w:val="24"/>
                <w:highlight w:val="none"/>
                <w:lang w:val="en-US" w:eastAsia="zh-CN" w:bidi="ar-SA"/>
              </w:rPr>
            </w:pPr>
            <w:r>
              <w:rPr>
                <w:rFonts w:hint="eastAsia" w:ascii="仿宋" w:hAnsi="仿宋" w:eastAsia="仿宋" w:cs="仿宋"/>
                <w:snapToGrid w:val="0"/>
                <w:color w:val="000000"/>
                <w:sz w:val="24"/>
                <w:szCs w:val="24"/>
                <w:highlight w:val="none"/>
                <w:lang w:val="en-US" w:eastAsia="zh-CN" w:bidi="ar-SA"/>
              </w:rPr>
              <w:t>12</w:t>
            </w:r>
          </w:p>
        </w:tc>
        <w:tc>
          <w:tcPr>
            <w:tcW w:w="102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B17E8F7">
            <w:pPr>
              <w:tabs>
                <w:tab w:val="left" w:pos="1108"/>
              </w:tabs>
              <w:snapToGrid w:val="0"/>
              <w:ind w:left="0" w:leftChars="0" w:right="0" w:rightChars="0" w:firstLine="0" w:firstLineChars="0"/>
              <w:jc w:val="center"/>
              <w:rPr>
                <w:rFonts w:hint="default" w:ascii="仿宋" w:hAnsi="仿宋" w:eastAsia="仿宋" w:cs="仿宋"/>
                <w:snapToGrid w:val="0"/>
                <w:color w:val="000000"/>
                <w:sz w:val="24"/>
                <w:szCs w:val="24"/>
                <w:highlight w:val="none"/>
                <w:lang w:val="en-US" w:eastAsia="zh-CN" w:bidi="ar-SA"/>
              </w:rPr>
            </w:pPr>
            <w:r>
              <w:rPr>
                <w:rFonts w:hint="eastAsia" w:ascii="仿宋" w:hAnsi="仿宋" w:eastAsia="仿宋" w:cs="仿宋"/>
                <w:sz w:val="24"/>
                <w:szCs w:val="24"/>
                <w:highlight w:val="none"/>
              </w:rPr>
              <w:t>莲江口监狱农场</w:t>
            </w:r>
          </w:p>
        </w:tc>
        <w:tc>
          <w:tcPr>
            <w:tcW w:w="119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56558D0">
            <w:pPr>
              <w:tabs>
                <w:tab w:val="left" w:pos="1108"/>
              </w:tabs>
              <w:snapToGrid w:val="0"/>
              <w:ind w:left="0" w:leftChars="0" w:right="0" w:rightChars="0" w:firstLine="0" w:firstLineChars="0"/>
              <w:jc w:val="left"/>
              <w:rPr>
                <w:rFonts w:hint="default" w:ascii="仿宋" w:hAnsi="仿宋" w:eastAsia="仿宋" w:cs="仿宋"/>
                <w:snapToGrid w:val="0"/>
                <w:color w:val="000000"/>
                <w:sz w:val="24"/>
                <w:szCs w:val="24"/>
                <w:highlight w:val="none"/>
                <w:lang w:val="en-US" w:eastAsia="zh-CN" w:bidi="ar-SA"/>
              </w:rPr>
            </w:pPr>
            <w:r>
              <w:rPr>
                <w:rFonts w:hint="eastAsia" w:ascii="仿宋" w:hAnsi="仿宋" w:eastAsia="仿宋" w:cs="仿宋"/>
                <w:sz w:val="24"/>
                <w:szCs w:val="24"/>
                <w:highlight w:val="none"/>
                <w:lang w:val="en-US" w:eastAsia="zh-CN"/>
              </w:rPr>
              <w:t>4850</w:t>
            </w:r>
          </w:p>
        </w:tc>
        <w:tc>
          <w:tcPr>
            <w:tcW w:w="251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DD53805">
            <w:pPr>
              <w:tabs>
                <w:tab w:val="left" w:pos="1108"/>
              </w:tabs>
              <w:snapToGrid w:val="0"/>
              <w:ind w:left="0" w:leftChars="0" w:right="0" w:rightChars="0" w:firstLine="0" w:firstLineChars="0"/>
              <w:jc w:val="left"/>
              <w:rPr>
                <w:rFonts w:hint="default" w:ascii="仿宋" w:hAnsi="仿宋" w:eastAsia="仿宋" w:cs="仿宋"/>
                <w:snapToGrid w:val="0"/>
                <w:color w:val="000000"/>
                <w:sz w:val="24"/>
                <w:szCs w:val="24"/>
                <w:highlight w:val="none"/>
                <w:lang w:val="en-US" w:eastAsia="zh-CN" w:bidi="ar-SA"/>
              </w:rPr>
            </w:pPr>
            <w:r>
              <w:rPr>
                <w:rFonts w:hint="eastAsia" w:ascii="仿宋" w:hAnsi="仿宋" w:eastAsia="仿宋" w:cs="仿宋"/>
                <w:snapToGrid w:val="0"/>
                <w:color w:val="000000"/>
                <w:sz w:val="24"/>
                <w:szCs w:val="24"/>
                <w:highlight w:val="none"/>
                <w:lang w:val="en-US" w:eastAsia="zh-CN" w:bidi="ar-SA"/>
              </w:rPr>
              <w:t>1145.91（其中限养区101.21，新增20.44）</w:t>
            </w:r>
          </w:p>
        </w:tc>
        <w:tc>
          <w:tcPr>
            <w:tcW w:w="6738" w:type="dxa"/>
            <w:tcBorders>
              <w:top w:val="single" w:color="auto" w:sz="4" w:space="0"/>
              <w:left w:val="single" w:color="auto" w:sz="4" w:space="0"/>
              <w:bottom w:val="single" w:color="auto" w:sz="4" w:space="0"/>
              <w:right w:val="single" w:color="auto" w:sz="4" w:space="0"/>
            </w:tcBorders>
            <w:noWrap w:val="0"/>
            <w:vAlign w:val="center"/>
          </w:tcPr>
          <w:p w14:paraId="2294111E">
            <w:pPr>
              <w:tabs>
                <w:tab w:val="left" w:pos="1108"/>
              </w:tabs>
              <w:snapToGrid w:val="0"/>
              <w:ind w:left="0" w:leftChars="0" w:right="0" w:rightChars="0" w:firstLine="0" w:firstLineChars="0"/>
              <w:jc w:val="left"/>
              <w:rPr>
                <w:rFonts w:hint="eastAsia" w:ascii="仿宋" w:hAnsi="仿宋" w:eastAsia="仿宋" w:cs="仿宋"/>
                <w:b/>
                <w:sz w:val="24"/>
                <w:szCs w:val="24"/>
                <w:highlight w:val="none"/>
              </w:rPr>
            </w:pPr>
            <w:r>
              <w:rPr>
                <w:rFonts w:hint="eastAsia" w:ascii="仿宋" w:hAnsi="仿宋" w:eastAsia="仿宋" w:cs="仿宋"/>
                <w:snapToGrid w:val="0"/>
                <w:color w:val="000000"/>
                <w:sz w:val="24"/>
                <w:szCs w:val="24"/>
                <w:highlight w:val="none"/>
                <w:lang w:val="en-US" w:eastAsia="zh-CN" w:bidi="ar-SA"/>
              </w:rPr>
              <w:t>减少部分面积原因：与基本农田或一般农田、河道保护、国土三调数据（不适合规划养殖的地类）重叠化为禁止养殖区。新增部分面积原因：调取三调地类符合水域养殖滩涂规划2025年技术指南要求（如：坑塘水面、养殖坑塘、水库水面、内陆滩涂等地类），且不在禁止养殖区判定范围内再结合乡镇指定范围添加符合要求的养殖区图斑及面积。</w:t>
            </w:r>
          </w:p>
        </w:tc>
        <w:tc>
          <w:tcPr>
            <w:tcW w:w="2474" w:type="dxa"/>
            <w:vMerge w:val="continue"/>
            <w:tcBorders>
              <w:left w:val="single" w:color="auto" w:sz="4" w:space="0"/>
            </w:tcBorders>
            <w:noWrap w:val="0"/>
            <w:vAlign w:val="center"/>
          </w:tcPr>
          <w:p w14:paraId="6BAE5AB1">
            <w:pPr>
              <w:tabs>
                <w:tab w:val="left" w:pos="1108"/>
              </w:tabs>
              <w:snapToGrid w:val="0"/>
              <w:ind w:left="0" w:leftChars="0" w:right="0" w:rightChars="0" w:firstLine="0" w:firstLineChars="0"/>
              <w:jc w:val="left"/>
              <w:rPr>
                <w:rFonts w:hint="eastAsia" w:ascii="仿宋" w:hAnsi="仿宋" w:eastAsia="仿宋" w:cs="仿宋"/>
                <w:b/>
                <w:sz w:val="24"/>
                <w:szCs w:val="24"/>
                <w:highlight w:val="yellow"/>
              </w:rPr>
            </w:pPr>
          </w:p>
        </w:tc>
      </w:tr>
      <w:tr w14:paraId="28A7234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10" w:hRule="atLeast"/>
          <w:jc w:val="center"/>
        </w:trPr>
        <w:tc>
          <w:tcPr>
            <w:tcW w:w="707" w:type="dxa"/>
            <w:tcBorders>
              <w:top w:val="single" w:color="auto" w:sz="4" w:space="0"/>
              <w:bottom w:val="single" w:color="auto" w:sz="4" w:space="0"/>
              <w:right w:val="single" w:color="auto" w:sz="4" w:space="0"/>
            </w:tcBorders>
            <w:shd w:val="clear" w:color="auto" w:fill="auto"/>
            <w:noWrap w:val="0"/>
            <w:vAlign w:val="center"/>
          </w:tcPr>
          <w:p w14:paraId="60F4E34A">
            <w:pPr>
              <w:tabs>
                <w:tab w:val="left" w:pos="1108"/>
              </w:tabs>
              <w:snapToGrid w:val="0"/>
              <w:ind w:left="0" w:leftChars="0" w:right="0" w:rightChars="0" w:firstLine="0" w:firstLineChars="0"/>
              <w:jc w:val="center"/>
              <w:rPr>
                <w:rFonts w:hint="default" w:ascii="仿宋" w:hAnsi="仿宋" w:eastAsia="仿宋" w:cs="仿宋"/>
                <w:snapToGrid w:val="0"/>
                <w:color w:val="000000"/>
                <w:sz w:val="24"/>
                <w:szCs w:val="24"/>
                <w:highlight w:val="none"/>
                <w:lang w:val="en-US" w:eastAsia="zh-CN" w:bidi="ar-SA"/>
              </w:rPr>
            </w:pPr>
            <w:r>
              <w:rPr>
                <w:rFonts w:hint="eastAsia" w:ascii="仿宋" w:hAnsi="仿宋" w:eastAsia="仿宋" w:cs="仿宋"/>
                <w:snapToGrid w:val="0"/>
                <w:color w:val="000000"/>
                <w:sz w:val="24"/>
                <w:szCs w:val="24"/>
                <w:highlight w:val="none"/>
                <w:lang w:val="en-US" w:eastAsia="zh-CN" w:bidi="ar-SA"/>
              </w:rPr>
              <w:t>13</w:t>
            </w:r>
          </w:p>
        </w:tc>
        <w:tc>
          <w:tcPr>
            <w:tcW w:w="102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E1FD1C4">
            <w:pPr>
              <w:tabs>
                <w:tab w:val="left" w:pos="1108"/>
              </w:tabs>
              <w:snapToGrid w:val="0"/>
              <w:ind w:left="0" w:leftChars="0" w:right="0" w:rightChars="0" w:firstLine="0" w:firstLineChars="0"/>
              <w:jc w:val="center"/>
              <w:rPr>
                <w:rFonts w:hint="eastAsia" w:ascii="仿宋" w:hAnsi="仿宋" w:eastAsia="仿宋" w:cs="仿宋"/>
                <w:snapToGrid w:val="0"/>
                <w:color w:val="000000"/>
                <w:sz w:val="24"/>
                <w:szCs w:val="24"/>
                <w:highlight w:val="none"/>
                <w:lang w:val="en-US" w:eastAsia="zh-CN" w:bidi="ar-SA"/>
              </w:rPr>
            </w:pPr>
            <w:r>
              <w:rPr>
                <w:rFonts w:hint="eastAsia" w:ascii="仿宋" w:hAnsi="仿宋" w:eastAsia="仿宋" w:cs="仿宋"/>
                <w:sz w:val="24"/>
                <w:szCs w:val="24"/>
                <w:highlight w:val="none"/>
                <w:lang w:val="en-US" w:eastAsia="zh-CN"/>
              </w:rPr>
              <w:t>林草局</w:t>
            </w:r>
          </w:p>
        </w:tc>
        <w:tc>
          <w:tcPr>
            <w:tcW w:w="119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400587A">
            <w:pPr>
              <w:tabs>
                <w:tab w:val="left" w:pos="1108"/>
              </w:tabs>
              <w:snapToGrid w:val="0"/>
              <w:ind w:left="0" w:leftChars="0" w:right="0" w:rightChars="0" w:firstLine="0" w:firstLineChars="0"/>
              <w:jc w:val="left"/>
              <w:rPr>
                <w:rFonts w:hint="default" w:ascii="仿宋" w:hAnsi="仿宋" w:eastAsia="仿宋" w:cs="仿宋"/>
                <w:snapToGrid w:val="0"/>
                <w:color w:val="000000"/>
                <w:sz w:val="24"/>
                <w:szCs w:val="24"/>
                <w:highlight w:val="none"/>
                <w:lang w:val="en-US" w:eastAsia="zh-CN" w:bidi="ar-SA"/>
              </w:rPr>
            </w:pPr>
            <w:r>
              <w:rPr>
                <w:rFonts w:hint="eastAsia" w:ascii="仿宋" w:hAnsi="仿宋" w:eastAsia="仿宋" w:cs="仿宋"/>
                <w:sz w:val="24"/>
                <w:szCs w:val="24"/>
                <w:highlight w:val="none"/>
                <w:lang w:val="en-US" w:eastAsia="zh-CN"/>
              </w:rPr>
              <w:t>43.71</w:t>
            </w:r>
          </w:p>
        </w:tc>
        <w:tc>
          <w:tcPr>
            <w:tcW w:w="251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4DACD84">
            <w:pPr>
              <w:tabs>
                <w:tab w:val="left" w:pos="1108"/>
              </w:tabs>
              <w:snapToGrid w:val="0"/>
              <w:ind w:left="0" w:leftChars="0" w:right="0" w:rightChars="0" w:firstLine="0" w:firstLineChars="0"/>
              <w:jc w:val="left"/>
              <w:rPr>
                <w:rFonts w:hint="eastAsia" w:ascii="仿宋" w:hAnsi="仿宋" w:eastAsia="仿宋" w:cs="仿宋"/>
                <w:snapToGrid w:val="0"/>
                <w:color w:val="000000"/>
                <w:sz w:val="24"/>
                <w:szCs w:val="24"/>
                <w:highlight w:val="none"/>
                <w:lang w:val="en-US" w:eastAsia="zh-CN" w:bidi="ar-SA"/>
              </w:rPr>
            </w:pPr>
            <w:r>
              <w:rPr>
                <w:rFonts w:hint="default" w:ascii="仿宋" w:hAnsi="仿宋" w:eastAsia="仿宋" w:cs="仿宋"/>
                <w:snapToGrid w:val="0"/>
                <w:color w:val="000000"/>
                <w:sz w:val="24"/>
                <w:szCs w:val="24"/>
                <w:highlight w:val="none"/>
                <w:lang w:val="en-US" w:eastAsia="zh-CN" w:bidi="ar-SA"/>
              </w:rPr>
              <w:t>24.05</w:t>
            </w:r>
          </w:p>
        </w:tc>
        <w:tc>
          <w:tcPr>
            <w:tcW w:w="6738" w:type="dxa"/>
            <w:tcBorders>
              <w:top w:val="single" w:color="auto" w:sz="4" w:space="0"/>
              <w:left w:val="single" w:color="auto" w:sz="4" w:space="0"/>
              <w:bottom w:val="single" w:color="auto" w:sz="4" w:space="0"/>
              <w:right w:val="single" w:color="auto" w:sz="4" w:space="0"/>
            </w:tcBorders>
            <w:noWrap w:val="0"/>
            <w:vAlign w:val="center"/>
          </w:tcPr>
          <w:p w14:paraId="5E0D6BAC">
            <w:pPr>
              <w:tabs>
                <w:tab w:val="left" w:pos="1108"/>
              </w:tabs>
              <w:snapToGrid w:val="0"/>
              <w:ind w:left="0" w:leftChars="0" w:right="0" w:rightChars="0" w:firstLine="0" w:firstLineChars="0"/>
              <w:jc w:val="left"/>
              <w:rPr>
                <w:rFonts w:hint="eastAsia" w:ascii="仿宋" w:hAnsi="仿宋" w:eastAsia="仿宋" w:cs="仿宋"/>
                <w:b/>
                <w:sz w:val="24"/>
                <w:szCs w:val="24"/>
                <w:highlight w:val="yellow"/>
              </w:rPr>
            </w:pPr>
            <w:r>
              <w:rPr>
                <w:rFonts w:hint="eastAsia" w:ascii="仿宋" w:hAnsi="仿宋" w:eastAsia="仿宋" w:cs="仿宋"/>
                <w:snapToGrid w:val="0"/>
                <w:color w:val="000000"/>
                <w:sz w:val="24"/>
                <w:szCs w:val="24"/>
                <w:highlight w:val="none"/>
                <w:lang w:val="en-US" w:eastAsia="zh-CN" w:bidi="ar-SA"/>
              </w:rPr>
              <w:t>减少部分面积原因：与国土三调数据（不适合规划养殖的地类）重叠化为禁止养殖区</w:t>
            </w:r>
          </w:p>
        </w:tc>
        <w:tc>
          <w:tcPr>
            <w:tcW w:w="2474" w:type="dxa"/>
            <w:vMerge w:val="continue"/>
            <w:tcBorders>
              <w:left w:val="single" w:color="auto" w:sz="4" w:space="0"/>
            </w:tcBorders>
            <w:noWrap w:val="0"/>
            <w:vAlign w:val="center"/>
          </w:tcPr>
          <w:p w14:paraId="16E3C71A">
            <w:pPr>
              <w:tabs>
                <w:tab w:val="left" w:pos="1108"/>
              </w:tabs>
              <w:snapToGrid w:val="0"/>
              <w:ind w:left="0" w:leftChars="0" w:right="0" w:rightChars="0" w:firstLine="0" w:firstLineChars="0"/>
              <w:jc w:val="left"/>
              <w:rPr>
                <w:rFonts w:hint="eastAsia" w:ascii="仿宋" w:hAnsi="仿宋" w:eastAsia="仿宋" w:cs="仿宋"/>
                <w:b/>
                <w:sz w:val="24"/>
                <w:szCs w:val="24"/>
                <w:highlight w:val="yellow"/>
              </w:rPr>
            </w:pPr>
          </w:p>
        </w:tc>
      </w:tr>
      <w:tr w14:paraId="1E5DCD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07" w:type="dxa"/>
            <w:tcBorders>
              <w:top w:val="single" w:color="auto" w:sz="4" w:space="0"/>
              <w:bottom w:val="single" w:color="auto" w:sz="4" w:space="0"/>
              <w:right w:val="single" w:color="auto" w:sz="4" w:space="0"/>
            </w:tcBorders>
            <w:shd w:val="clear" w:color="auto" w:fill="auto"/>
            <w:noWrap w:val="0"/>
            <w:vAlign w:val="center"/>
          </w:tcPr>
          <w:p w14:paraId="0CC5DE08">
            <w:pPr>
              <w:tabs>
                <w:tab w:val="left" w:pos="1108"/>
              </w:tabs>
              <w:snapToGrid w:val="0"/>
              <w:ind w:left="0" w:leftChars="0" w:right="0" w:rightChars="0" w:firstLine="0" w:firstLineChars="0"/>
              <w:jc w:val="center"/>
              <w:rPr>
                <w:rFonts w:hint="default" w:ascii="仿宋" w:hAnsi="仿宋" w:eastAsia="仿宋" w:cs="仿宋"/>
                <w:b/>
                <w:snapToGrid w:val="0"/>
                <w:color w:val="000000"/>
                <w:sz w:val="24"/>
                <w:szCs w:val="24"/>
                <w:highlight w:val="none"/>
                <w:lang w:val="en-US" w:eastAsia="zh-CN" w:bidi="ar-SA"/>
              </w:rPr>
            </w:pPr>
            <w:r>
              <w:rPr>
                <w:rFonts w:hint="eastAsia" w:ascii="仿宋" w:hAnsi="仿宋" w:eastAsia="仿宋" w:cs="仿宋"/>
                <w:b w:val="0"/>
                <w:bCs/>
                <w:snapToGrid w:val="0"/>
                <w:color w:val="000000"/>
                <w:sz w:val="24"/>
                <w:szCs w:val="24"/>
                <w:highlight w:val="none"/>
                <w:lang w:val="en-US" w:eastAsia="zh-CN" w:bidi="ar-SA"/>
              </w:rPr>
              <w:t>14</w:t>
            </w:r>
          </w:p>
        </w:tc>
        <w:tc>
          <w:tcPr>
            <w:tcW w:w="102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07B0B2D">
            <w:pPr>
              <w:tabs>
                <w:tab w:val="left" w:pos="1108"/>
              </w:tabs>
              <w:snapToGrid w:val="0"/>
              <w:ind w:left="0" w:leftChars="0" w:right="0" w:rightChars="0" w:firstLine="0" w:firstLineChars="0"/>
              <w:jc w:val="center"/>
              <w:rPr>
                <w:rFonts w:hint="default" w:ascii="仿宋" w:hAnsi="宋体" w:eastAsia="仿宋" w:cs="宋体"/>
                <w:i w:val="0"/>
                <w:iCs w:val="0"/>
                <w:snapToGrid w:val="0"/>
                <w:color w:val="000000"/>
                <w:kern w:val="0"/>
                <w:sz w:val="24"/>
                <w:szCs w:val="24"/>
                <w:highlight w:val="none"/>
                <w:u w:val="none"/>
                <w:lang w:val="en-US" w:eastAsia="zh-CN" w:bidi="ar"/>
              </w:rPr>
            </w:pPr>
            <w:r>
              <w:rPr>
                <w:rFonts w:hint="eastAsia" w:ascii="仿宋" w:hAnsi="仿宋" w:eastAsia="仿宋" w:cs="仿宋"/>
                <w:sz w:val="24"/>
                <w:szCs w:val="24"/>
                <w:highlight w:val="none"/>
                <w:lang w:val="en-US" w:eastAsia="zh-CN"/>
              </w:rPr>
              <w:t>农牧事业发展中心</w:t>
            </w:r>
          </w:p>
        </w:tc>
        <w:tc>
          <w:tcPr>
            <w:tcW w:w="119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83B5946">
            <w:pPr>
              <w:keepNext w:val="0"/>
              <w:keepLines w:val="0"/>
              <w:widowControl/>
              <w:suppressLineNumbers w:val="0"/>
              <w:snapToGrid w:val="0"/>
              <w:ind w:left="0" w:leftChars="0" w:right="0" w:rightChars="0" w:firstLine="0" w:firstLineChars="0"/>
              <w:jc w:val="left"/>
              <w:textAlignment w:val="center"/>
              <w:rPr>
                <w:rFonts w:hint="default" w:ascii="仿宋" w:hAnsi="仿宋" w:eastAsia="仿宋" w:cs="仿宋"/>
                <w:snapToGrid w:val="0"/>
                <w:color w:val="000000"/>
                <w:sz w:val="24"/>
                <w:szCs w:val="24"/>
                <w:highlight w:val="none"/>
                <w:lang w:val="en-US" w:eastAsia="zh-CN" w:bidi="ar-SA"/>
              </w:rPr>
            </w:pPr>
            <w:r>
              <w:rPr>
                <w:rFonts w:hint="eastAsia" w:ascii="仿宋" w:hAnsi="宋体" w:eastAsia="仿宋" w:cs="宋体"/>
                <w:i w:val="0"/>
                <w:iCs w:val="0"/>
                <w:snapToGrid w:val="0"/>
                <w:color w:val="000000"/>
                <w:kern w:val="0"/>
                <w:sz w:val="24"/>
                <w:szCs w:val="24"/>
                <w:highlight w:val="none"/>
                <w:u w:val="none"/>
                <w:lang w:val="en-US" w:eastAsia="zh-CN" w:bidi="ar"/>
              </w:rPr>
              <w:t>501</w:t>
            </w:r>
          </w:p>
        </w:tc>
        <w:tc>
          <w:tcPr>
            <w:tcW w:w="251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74454D7">
            <w:pPr>
              <w:tabs>
                <w:tab w:val="left" w:pos="1108"/>
              </w:tabs>
              <w:snapToGrid w:val="0"/>
              <w:ind w:left="0" w:leftChars="0" w:right="0" w:rightChars="0" w:firstLine="0" w:firstLineChars="0"/>
              <w:jc w:val="left"/>
              <w:rPr>
                <w:rFonts w:hint="default" w:ascii="仿宋" w:hAnsi="仿宋" w:eastAsia="仿宋" w:cs="仿宋"/>
                <w:snapToGrid w:val="0"/>
                <w:color w:val="000000"/>
                <w:sz w:val="24"/>
                <w:szCs w:val="24"/>
                <w:highlight w:val="none"/>
                <w:lang w:val="en-US" w:eastAsia="zh-CN" w:bidi="ar-SA"/>
              </w:rPr>
            </w:pPr>
            <w:r>
              <w:rPr>
                <w:rFonts w:hint="default" w:ascii="仿宋" w:hAnsi="仿宋" w:eastAsia="仿宋" w:cs="仿宋"/>
                <w:snapToGrid w:val="0"/>
                <w:color w:val="000000"/>
                <w:sz w:val="24"/>
                <w:szCs w:val="24"/>
                <w:highlight w:val="none"/>
                <w:lang w:val="en-US" w:eastAsia="zh-CN" w:bidi="ar-SA"/>
              </w:rPr>
              <w:t>310.2</w:t>
            </w:r>
            <w:r>
              <w:rPr>
                <w:rFonts w:hint="eastAsia" w:ascii="仿宋" w:hAnsi="仿宋" w:eastAsia="仿宋" w:cs="仿宋"/>
                <w:snapToGrid w:val="0"/>
                <w:color w:val="000000"/>
                <w:sz w:val="24"/>
                <w:szCs w:val="24"/>
                <w:highlight w:val="none"/>
                <w:lang w:val="en-US" w:eastAsia="zh-CN" w:bidi="ar-SA"/>
              </w:rPr>
              <w:t>1（其中新增42.48）</w:t>
            </w:r>
          </w:p>
        </w:tc>
        <w:tc>
          <w:tcPr>
            <w:tcW w:w="6738" w:type="dxa"/>
            <w:tcBorders>
              <w:top w:val="single" w:color="auto" w:sz="4" w:space="0"/>
              <w:left w:val="single" w:color="auto" w:sz="4" w:space="0"/>
              <w:bottom w:val="single" w:color="auto" w:sz="4" w:space="0"/>
              <w:right w:val="single" w:color="auto" w:sz="4" w:space="0"/>
            </w:tcBorders>
            <w:noWrap w:val="0"/>
            <w:vAlign w:val="center"/>
          </w:tcPr>
          <w:p w14:paraId="56FA6A46">
            <w:pPr>
              <w:tabs>
                <w:tab w:val="left" w:pos="1108"/>
              </w:tabs>
              <w:snapToGrid w:val="0"/>
              <w:ind w:left="0" w:leftChars="0" w:right="0" w:rightChars="0" w:firstLine="0" w:firstLineChars="0"/>
              <w:jc w:val="left"/>
              <w:rPr>
                <w:rFonts w:hint="eastAsia" w:ascii="仿宋" w:hAnsi="仿宋" w:eastAsia="仿宋" w:cs="仿宋"/>
                <w:b/>
                <w:sz w:val="24"/>
                <w:szCs w:val="24"/>
                <w:highlight w:val="yellow"/>
              </w:rPr>
            </w:pPr>
            <w:r>
              <w:rPr>
                <w:rFonts w:hint="eastAsia" w:ascii="仿宋" w:hAnsi="仿宋" w:eastAsia="仿宋" w:cs="仿宋"/>
                <w:snapToGrid w:val="0"/>
                <w:color w:val="000000"/>
                <w:sz w:val="24"/>
                <w:szCs w:val="24"/>
                <w:highlight w:val="none"/>
                <w:lang w:val="en-US" w:eastAsia="zh-CN" w:bidi="ar-SA"/>
              </w:rPr>
              <w:t>减少部分面积原因：与</w:t>
            </w:r>
            <w:r>
              <w:rPr>
                <w:rFonts w:hint="default" w:ascii="仿宋" w:hAnsi="仿宋" w:eastAsia="仿宋" w:cs="仿宋"/>
                <w:snapToGrid w:val="0"/>
                <w:color w:val="000000"/>
                <w:sz w:val="24"/>
                <w:szCs w:val="24"/>
                <w:highlight w:val="none"/>
                <w:lang w:val="en-US" w:eastAsia="zh-CN" w:bidi="ar-SA"/>
              </w:rPr>
              <w:t>河道保护范围</w:t>
            </w:r>
            <w:r>
              <w:rPr>
                <w:rFonts w:hint="eastAsia" w:ascii="仿宋" w:hAnsi="仿宋" w:eastAsia="仿宋" w:cs="仿宋"/>
                <w:snapToGrid w:val="0"/>
                <w:color w:val="000000"/>
                <w:sz w:val="24"/>
                <w:szCs w:val="24"/>
                <w:highlight w:val="none"/>
                <w:lang w:val="en-US" w:eastAsia="zh-CN" w:bidi="ar-SA"/>
              </w:rPr>
              <w:t>、国土三调数据（不适合规划养殖的地类）重叠化为禁止养殖区。新增部分面积原因：调取三调地类符合水域养殖滩涂规划2025年技术指南要求（如：坑塘水面、养殖坑塘、水库水面、内陆滩涂等地类），且不在禁止养殖区判定范围内再结合乡镇指定范围添加符合要求的养殖区图斑及面积。</w:t>
            </w:r>
          </w:p>
        </w:tc>
        <w:tc>
          <w:tcPr>
            <w:tcW w:w="2474" w:type="dxa"/>
            <w:vMerge w:val="continue"/>
            <w:tcBorders>
              <w:left w:val="single" w:color="auto" w:sz="4" w:space="0"/>
            </w:tcBorders>
            <w:noWrap w:val="0"/>
            <w:vAlign w:val="center"/>
          </w:tcPr>
          <w:p w14:paraId="2C1C3A44">
            <w:pPr>
              <w:tabs>
                <w:tab w:val="left" w:pos="1108"/>
              </w:tabs>
              <w:snapToGrid w:val="0"/>
              <w:ind w:left="0" w:leftChars="0" w:right="0" w:rightChars="0" w:firstLine="0" w:firstLineChars="0"/>
              <w:jc w:val="left"/>
              <w:rPr>
                <w:rFonts w:hint="eastAsia" w:ascii="仿宋" w:hAnsi="仿宋" w:eastAsia="仿宋" w:cs="仿宋"/>
                <w:b/>
                <w:sz w:val="24"/>
                <w:szCs w:val="24"/>
                <w:highlight w:val="yellow"/>
              </w:rPr>
            </w:pPr>
          </w:p>
        </w:tc>
      </w:tr>
      <w:tr w14:paraId="300C3E3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98" w:hRule="atLeast"/>
          <w:jc w:val="center"/>
        </w:trPr>
        <w:tc>
          <w:tcPr>
            <w:tcW w:w="707" w:type="dxa"/>
            <w:tcBorders>
              <w:top w:val="single" w:color="auto" w:sz="4" w:space="0"/>
              <w:bottom w:val="single" w:color="auto" w:sz="4" w:space="0"/>
              <w:right w:val="single" w:color="auto" w:sz="4" w:space="0"/>
            </w:tcBorders>
            <w:shd w:val="clear" w:color="auto" w:fill="auto"/>
            <w:noWrap w:val="0"/>
            <w:vAlign w:val="center"/>
          </w:tcPr>
          <w:p w14:paraId="3C7A8C04">
            <w:pPr>
              <w:tabs>
                <w:tab w:val="left" w:pos="1108"/>
              </w:tabs>
              <w:snapToGrid w:val="0"/>
              <w:ind w:left="0" w:leftChars="0" w:right="0" w:rightChars="0" w:firstLine="0" w:firstLineChars="0"/>
              <w:jc w:val="center"/>
              <w:rPr>
                <w:rFonts w:hint="default" w:ascii="仿宋" w:hAnsi="仿宋" w:eastAsia="仿宋" w:cs="仿宋"/>
                <w:snapToGrid w:val="0"/>
                <w:color w:val="000000"/>
                <w:sz w:val="24"/>
                <w:szCs w:val="24"/>
                <w:highlight w:val="none"/>
                <w:lang w:val="en-US" w:eastAsia="zh-CN" w:bidi="ar-SA"/>
              </w:rPr>
            </w:pPr>
            <w:r>
              <w:rPr>
                <w:rFonts w:hint="eastAsia" w:ascii="仿宋" w:hAnsi="仿宋" w:eastAsia="仿宋" w:cs="仿宋"/>
                <w:snapToGrid w:val="0"/>
                <w:color w:val="000000"/>
                <w:sz w:val="24"/>
                <w:szCs w:val="24"/>
                <w:highlight w:val="none"/>
                <w:lang w:val="en-US" w:eastAsia="zh-CN" w:bidi="ar-SA"/>
              </w:rPr>
              <w:t>15</w:t>
            </w:r>
          </w:p>
        </w:tc>
        <w:tc>
          <w:tcPr>
            <w:tcW w:w="102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13A223D">
            <w:pPr>
              <w:tabs>
                <w:tab w:val="left" w:pos="1108"/>
              </w:tabs>
              <w:snapToGrid w:val="0"/>
              <w:ind w:left="0" w:leftChars="0" w:right="0" w:rightChars="0" w:firstLine="0" w:firstLineChars="0"/>
              <w:jc w:val="center"/>
              <w:rPr>
                <w:rFonts w:hint="eastAsia" w:ascii="仿宋" w:hAnsi="仿宋" w:eastAsia="仿宋" w:cs="仿宋"/>
                <w:snapToGrid w:val="0"/>
                <w:color w:val="000000"/>
                <w:sz w:val="24"/>
                <w:szCs w:val="24"/>
                <w:highlight w:val="none"/>
                <w:lang w:val="en-US" w:eastAsia="zh-CN" w:bidi="ar-SA"/>
              </w:rPr>
            </w:pPr>
            <w:r>
              <w:rPr>
                <w:rFonts w:hint="eastAsia" w:ascii="仿宋" w:hAnsi="仿宋" w:eastAsia="仿宋" w:cs="仿宋"/>
                <w:sz w:val="24"/>
                <w:szCs w:val="24"/>
                <w:highlight w:val="none"/>
                <w:lang w:val="en-US" w:eastAsia="zh-CN"/>
              </w:rPr>
              <w:t>水务局</w:t>
            </w:r>
          </w:p>
        </w:tc>
        <w:tc>
          <w:tcPr>
            <w:tcW w:w="119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D3D2AE4">
            <w:pPr>
              <w:tabs>
                <w:tab w:val="left" w:pos="1108"/>
              </w:tabs>
              <w:snapToGrid w:val="0"/>
              <w:ind w:left="0" w:leftChars="0" w:right="0" w:rightChars="0" w:firstLine="0" w:firstLineChars="0"/>
              <w:jc w:val="left"/>
              <w:rPr>
                <w:rFonts w:hint="default" w:ascii="仿宋" w:hAnsi="仿宋" w:eastAsia="仿宋" w:cs="仿宋"/>
                <w:snapToGrid w:val="0"/>
                <w:color w:val="000000"/>
                <w:sz w:val="24"/>
                <w:szCs w:val="24"/>
                <w:highlight w:val="none"/>
                <w:lang w:val="en-US" w:eastAsia="zh-CN" w:bidi="ar-SA"/>
              </w:rPr>
            </w:pPr>
            <w:r>
              <w:rPr>
                <w:rFonts w:hint="eastAsia" w:ascii="仿宋" w:hAnsi="仿宋" w:eastAsia="仿宋" w:cs="仿宋"/>
                <w:sz w:val="24"/>
                <w:szCs w:val="24"/>
                <w:highlight w:val="none"/>
                <w:lang w:val="en-US" w:eastAsia="zh-CN"/>
              </w:rPr>
              <w:t>4500</w:t>
            </w:r>
          </w:p>
        </w:tc>
        <w:tc>
          <w:tcPr>
            <w:tcW w:w="251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EE6D10A">
            <w:pPr>
              <w:tabs>
                <w:tab w:val="left" w:pos="1108"/>
              </w:tabs>
              <w:snapToGrid w:val="0"/>
              <w:ind w:left="0" w:leftChars="0" w:right="0" w:rightChars="0" w:firstLine="0" w:firstLineChars="0"/>
              <w:jc w:val="left"/>
              <w:rPr>
                <w:rFonts w:hint="eastAsia" w:ascii="仿宋" w:hAnsi="仿宋" w:eastAsia="仿宋" w:cs="仿宋"/>
                <w:snapToGrid w:val="0"/>
                <w:color w:val="000000"/>
                <w:sz w:val="24"/>
                <w:szCs w:val="24"/>
                <w:highlight w:val="none"/>
                <w:lang w:val="en-US" w:eastAsia="zh-CN" w:bidi="ar-SA"/>
              </w:rPr>
            </w:pPr>
            <w:r>
              <w:rPr>
                <w:rFonts w:hint="eastAsia" w:ascii="仿宋" w:hAnsi="仿宋" w:eastAsia="仿宋" w:cs="仿宋"/>
                <w:snapToGrid w:val="0"/>
                <w:color w:val="000000"/>
                <w:sz w:val="24"/>
                <w:szCs w:val="24"/>
                <w:highlight w:val="none"/>
                <w:lang w:val="en-US" w:eastAsia="zh-CN" w:bidi="ar-SA"/>
              </w:rPr>
              <w:t>2138.67（其中限养区2074.78）</w:t>
            </w:r>
          </w:p>
        </w:tc>
        <w:tc>
          <w:tcPr>
            <w:tcW w:w="6738" w:type="dxa"/>
            <w:tcBorders>
              <w:top w:val="single" w:color="auto" w:sz="4" w:space="0"/>
              <w:left w:val="single" w:color="auto" w:sz="4" w:space="0"/>
              <w:bottom w:val="single" w:color="auto" w:sz="4" w:space="0"/>
              <w:right w:val="single" w:color="auto" w:sz="4" w:space="0"/>
            </w:tcBorders>
            <w:noWrap w:val="0"/>
            <w:vAlign w:val="center"/>
          </w:tcPr>
          <w:p w14:paraId="7BC95421">
            <w:pPr>
              <w:tabs>
                <w:tab w:val="left" w:pos="1108"/>
              </w:tabs>
              <w:snapToGrid w:val="0"/>
              <w:ind w:left="0" w:leftChars="0" w:right="0" w:rightChars="0" w:firstLine="0" w:firstLineChars="0"/>
              <w:jc w:val="left"/>
              <w:rPr>
                <w:rFonts w:hint="eastAsia" w:ascii="仿宋" w:hAnsi="仿宋" w:eastAsia="仿宋" w:cs="仿宋"/>
                <w:b/>
                <w:sz w:val="24"/>
                <w:szCs w:val="24"/>
                <w:highlight w:val="yellow"/>
              </w:rPr>
            </w:pPr>
            <w:r>
              <w:rPr>
                <w:rFonts w:hint="eastAsia" w:ascii="仿宋" w:hAnsi="仿宋" w:eastAsia="仿宋" w:cs="仿宋"/>
                <w:snapToGrid w:val="0"/>
                <w:color w:val="000000"/>
                <w:sz w:val="24"/>
                <w:szCs w:val="24"/>
                <w:highlight w:val="none"/>
                <w:lang w:val="en-US" w:eastAsia="zh-CN" w:bidi="ar-SA"/>
              </w:rPr>
              <w:t>减少部分面积原因：与河道</w:t>
            </w:r>
            <w:r>
              <w:rPr>
                <w:rFonts w:hint="default" w:ascii="仿宋" w:hAnsi="仿宋" w:eastAsia="仿宋" w:cs="仿宋"/>
                <w:snapToGrid w:val="0"/>
                <w:color w:val="000000"/>
                <w:sz w:val="24"/>
                <w:szCs w:val="24"/>
                <w:highlight w:val="none"/>
                <w:lang w:val="en-US" w:eastAsia="zh-CN" w:bidi="ar-SA"/>
              </w:rPr>
              <w:t>保护</w:t>
            </w:r>
            <w:r>
              <w:rPr>
                <w:rFonts w:hint="eastAsia" w:ascii="仿宋" w:hAnsi="仿宋" w:eastAsia="仿宋" w:cs="仿宋"/>
                <w:snapToGrid w:val="0"/>
                <w:color w:val="000000"/>
                <w:sz w:val="24"/>
                <w:szCs w:val="24"/>
                <w:highlight w:val="none"/>
                <w:lang w:val="en-US" w:eastAsia="zh-CN" w:bidi="ar-SA"/>
              </w:rPr>
              <w:t>范围、国土三调数据（不适合规划养殖的地类）重叠化为禁止养殖区。</w:t>
            </w:r>
          </w:p>
        </w:tc>
        <w:tc>
          <w:tcPr>
            <w:tcW w:w="2474" w:type="dxa"/>
            <w:vMerge w:val="continue"/>
            <w:tcBorders>
              <w:left w:val="single" w:color="auto" w:sz="4" w:space="0"/>
            </w:tcBorders>
            <w:noWrap w:val="0"/>
            <w:vAlign w:val="center"/>
          </w:tcPr>
          <w:p w14:paraId="40026860">
            <w:pPr>
              <w:tabs>
                <w:tab w:val="left" w:pos="1108"/>
              </w:tabs>
              <w:snapToGrid w:val="0"/>
              <w:ind w:left="0" w:leftChars="0" w:right="0" w:rightChars="0" w:firstLine="0" w:firstLineChars="0"/>
              <w:jc w:val="left"/>
              <w:rPr>
                <w:rFonts w:hint="eastAsia" w:ascii="仿宋" w:hAnsi="仿宋" w:eastAsia="仿宋" w:cs="仿宋"/>
                <w:b/>
                <w:sz w:val="24"/>
                <w:szCs w:val="24"/>
                <w:highlight w:val="yellow"/>
              </w:rPr>
            </w:pPr>
          </w:p>
        </w:tc>
      </w:tr>
      <w:tr w14:paraId="10357C7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69" w:hRule="atLeast"/>
          <w:jc w:val="center"/>
        </w:trPr>
        <w:tc>
          <w:tcPr>
            <w:tcW w:w="707" w:type="dxa"/>
            <w:tcBorders>
              <w:top w:val="single" w:color="auto" w:sz="4" w:space="0"/>
              <w:right w:val="single" w:color="auto" w:sz="4" w:space="0"/>
            </w:tcBorders>
            <w:shd w:val="clear" w:color="auto" w:fill="auto"/>
            <w:noWrap w:val="0"/>
            <w:vAlign w:val="center"/>
          </w:tcPr>
          <w:p w14:paraId="5824C0F5">
            <w:pPr>
              <w:tabs>
                <w:tab w:val="left" w:pos="1108"/>
              </w:tabs>
              <w:snapToGrid w:val="0"/>
              <w:ind w:left="0" w:leftChars="0" w:right="0" w:rightChars="0" w:firstLine="0" w:firstLineChars="0"/>
              <w:jc w:val="center"/>
              <w:rPr>
                <w:rFonts w:hint="default" w:ascii="仿宋" w:hAnsi="仿宋" w:eastAsia="仿宋" w:cs="仿宋"/>
                <w:b/>
                <w:snapToGrid w:val="0"/>
                <w:color w:val="000000"/>
                <w:sz w:val="24"/>
                <w:szCs w:val="24"/>
                <w:highlight w:val="none"/>
                <w:lang w:val="en-US" w:eastAsia="zh-CN" w:bidi="ar-SA"/>
              </w:rPr>
            </w:pPr>
            <w:r>
              <w:rPr>
                <w:rFonts w:hint="eastAsia" w:ascii="仿宋" w:hAnsi="仿宋" w:eastAsia="仿宋" w:cs="仿宋"/>
                <w:b/>
                <w:sz w:val="24"/>
                <w:szCs w:val="24"/>
                <w:highlight w:val="none"/>
                <w:lang w:val="en-US" w:eastAsia="zh-CN"/>
              </w:rPr>
              <w:t>合计</w:t>
            </w:r>
          </w:p>
        </w:tc>
        <w:tc>
          <w:tcPr>
            <w:tcW w:w="1024" w:type="dxa"/>
            <w:tcBorders>
              <w:top w:val="single" w:color="auto" w:sz="4" w:space="0"/>
              <w:left w:val="single" w:color="auto" w:sz="4" w:space="0"/>
              <w:right w:val="single" w:color="auto" w:sz="4" w:space="0"/>
            </w:tcBorders>
            <w:shd w:val="clear" w:color="auto" w:fill="auto"/>
            <w:noWrap w:val="0"/>
            <w:vAlign w:val="center"/>
          </w:tcPr>
          <w:p w14:paraId="7F0EB0C6">
            <w:pPr>
              <w:tabs>
                <w:tab w:val="left" w:pos="1108"/>
              </w:tabs>
              <w:snapToGrid w:val="0"/>
              <w:ind w:left="0" w:leftChars="0" w:right="0" w:rightChars="0" w:firstLine="0" w:firstLineChars="0"/>
              <w:jc w:val="center"/>
              <w:rPr>
                <w:rFonts w:hint="default" w:ascii="仿宋" w:hAnsi="仿宋" w:eastAsia="仿宋" w:cs="仿宋"/>
                <w:b/>
                <w:snapToGrid w:val="0"/>
                <w:color w:val="000000"/>
                <w:sz w:val="24"/>
                <w:szCs w:val="24"/>
                <w:highlight w:val="none"/>
                <w:lang w:val="en-US" w:eastAsia="zh-CN" w:bidi="ar-SA"/>
              </w:rPr>
            </w:pPr>
          </w:p>
        </w:tc>
        <w:tc>
          <w:tcPr>
            <w:tcW w:w="1197" w:type="dxa"/>
            <w:tcBorders>
              <w:top w:val="single" w:color="auto" w:sz="4" w:space="0"/>
              <w:left w:val="single" w:color="auto" w:sz="4" w:space="0"/>
              <w:right w:val="single" w:color="auto" w:sz="4" w:space="0"/>
            </w:tcBorders>
            <w:shd w:val="clear" w:color="auto" w:fill="auto"/>
            <w:noWrap w:val="0"/>
            <w:vAlign w:val="center"/>
          </w:tcPr>
          <w:p w14:paraId="0F5C1A1E">
            <w:pPr>
              <w:tabs>
                <w:tab w:val="left" w:pos="1108"/>
              </w:tabs>
              <w:snapToGrid w:val="0"/>
              <w:ind w:left="0" w:leftChars="0" w:right="0" w:rightChars="0" w:firstLine="0" w:firstLineChars="0"/>
              <w:jc w:val="left"/>
              <w:rPr>
                <w:rFonts w:hint="default" w:ascii="仿宋" w:hAnsi="仿宋" w:eastAsia="仿宋" w:cs="仿宋"/>
                <w:b/>
                <w:snapToGrid w:val="0"/>
                <w:color w:val="000000"/>
                <w:sz w:val="24"/>
                <w:szCs w:val="24"/>
                <w:highlight w:val="none"/>
                <w:lang w:val="en-US" w:eastAsia="zh-CN" w:bidi="ar-SA"/>
              </w:rPr>
            </w:pPr>
            <w:r>
              <w:rPr>
                <w:rFonts w:hint="eastAsia" w:ascii="仿宋" w:hAnsi="仿宋" w:eastAsia="仿宋" w:cs="仿宋"/>
                <w:b/>
                <w:sz w:val="24"/>
                <w:szCs w:val="24"/>
                <w:highlight w:val="none"/>
                <w:lang w:val="en-US" w:eastAsia="zh-CN"/>
              </w:rPr>
              <w:t>20238</w:t>
            </w:r>
          </w:p>
        </w:tc>
        <w:tc>
          <w:tcPr>
            <w:tcW w:w="2518" w:type="dxa"/>
            <w:tcBorders>
              <w:top w:val="single" w:color="auto" w:sz="4" w:space="0"/>
              <w:left w:val="single" w:color="auto" w:sz="4" w:space="0"/>
              <w:right w:val="single" w:color="auto" w:sz="4" w:space="0"/>
            </w:tcBorders>
            <w:shd w:val="clear" w:color="auto" w:fill="auto"/>
            <w:noWrap w:val="0"/>
            <w:vAlign w:val="center"/>
          </w:tcPr>
          <w:p w14:paraId="023C5021">
            <w:pPr>
              <w:tabs>
                <w:tab w:val="left" w:pos="1108"/>
              </w:tabs>
              <w:snapToGrid w:val="0"/>
              <w:ind w:left="0" w:leftChars="0" w:right="0" w:rightChars="0" w:firstLine="0" w:firstLineChars="0"/>
              <w:jc w:val="left"/>
              <w:rPr>
                <w:rFonts w:hint="eastAsia" w:ascii="仿宋" w:hAnsi="仿宋" w:eastAsia="仿宋" w:cs="仿宋"/>
                <w:b/>
                <w:snapToGrid w:val="0"/>
                <w:color w:val="000000"/>
                <w:sz w:val="24"/>
                <w:szCs w:val="24"/>
                <w:highlight w:val="none"/>
                <w:lang w:val="en-US" w:eastAsia="zh-CN" w:bidi="ar-SA"/>
              </w:rPr>
            </w:pPr>
            <w:r>
              <w:rPr>
                <w:rFonts w:hint="eastAsia" w:ascii="仿宋" w:hAnsi="仿宋" w:eastAsia="仿宋" w:cs="仿宋"/>
                <w:b/>
                <w:snapToGrid w:val="0"/>
                <w:color w:val="000000"/>
                <w:sz w:val="24"/>
                <w:szCs w:val="24"/>
                <w:highlight w:val="none"/>
                <w:lang w:val="en-US" w:eastAsia="zh-CN" w:bidi="ar-SA"/>
              </w:rPr>
              <w:t>9168.41</w:t>
            </w:r>
          </w:p>
        </w:tc>
        <w:tc>
          <w:tcPr>
            <w:tcW w:w="6738" w:type="dxa"/>
            <w:tcBorders>
              <w:top w:val="single" w:color="auto" w:sz="4" w:space="0"/>
              <w:left w:val="single" w:color="auto" w:sz="4" w:space="0"/>
              <w:right w:val="single" w:color="auto" w:sz="4" w:space="0"/>
            </w:tcBorders>
            <w:noWrap w:val="0"/>
            <w:vAlign w:val="center"/>
          </w:tcPr>
          <w:p w14:paraId="14675C36">
            <w:pPr>
              <w:tabs>
                <w:tab w:val="left" w:pos="1108"/>
              </w:tabs>
              <w:snapToGrid w:val="0"/>
              <w:ind w:left="0" w:leftChars="0" w:right="0" w:rightChars="0" w:firstLine="0" w:firstLineChars="0"/>
              <w:jc w:val="left"/>
              <w:rPr>
                <w:rFonts w:hint="eastAsia" w:ascii="仿宋" w:hAnsi="仿宋" w:eastAsia="仿宋" w:cs="仿宋"/>
                <w:b/>
                <w:sz w:val="24"/>
                <w:szCs w:val="24"/>
                <w:highlight w:val="yellow"/>
              </w:rPr>
            </w:pPr>
          </w:p>
        </w:tc>
        <w:tc>
          <w:tcPr>
            <w:tcW w:w="2474" w:type="dxa"/>
            <w:vMerge w:val="continue"/>
            <w:tcBorders>
              <w:left w:val="single" w:color="auto" w:sz="4" w:space="0"/>
            </w:tcBorders>
            <w:noWrap w:val="0"/>
            <w:vAlign w:val="center"/>
          </w:tcPr>
          <w:p w14:paraId="3EAD232D">
            <w:pPr>
              <w:tabs>
                <w:tab w:val="left" w:pos="1108"/>
              </w:tabs>
              <w:snapToGrid w:val="0"/>
              <w:ind w:left="0" w:leftChars="0" w:right="0" w:rightChars="0" w:firstLine="0" w:firstLineChars="0"/>
              <w:jc w:val="left"/>
              <w:rPr>
                <w:rFonts w:hint="eastAsia" w:ascii="仿宋" w:hAnsi="仿宋" w:eastAsia="仿宋" w:cs="仿宋"/>
                <w:b/>
                <w:sz w:val="24"/>
                <w:szCs w:val="24"/>
                <w:highlight w:val="yellow"/>
              </w:rPr>
            </w:pPr>
          </w:p>
        </w:tc>
      </w:tr>
    </w:tbl>
    <w:p w14:paraId="3655677F">
      <w:pPr>
        <w:pStyle w:val="11"/>
        <w:ind w:left="0" w:leftChars="0" w:firstLine="0" w:firstLineChars="0"/>
        <w:rPr>
          <w:rFonts w:hint="eastAsia" w:ascii="Times New Roman"/>
          <w:color w:val="000000"/>
          <w:sz w:val="32"/>
          <w:szCs w:val="32"/>
          <w:highlight w:val="none"/>
          <w:lang w:val="en-US" w:eastAsia="zh-CN"/>
        </w:rPr>
      </w:pPr>
    </w:p>
    <w:p w14:paraId="7A35ABD2">
      <w:pPr>
        <w:pStyle w:val="11"/>
        <w:ind w:left="0" w:leftChars="0" w:firstLine="0" w:firstLineChars="0"/>
        <w:rPr>
          <w:rFonts w:hint="eastAsia"/>
          <w:vertAlign w:val="baseline"/>
          <w:lang w:val="en-US" w:eastAsia="zh-CN"/>
        </w:rPr>
      </w:pPr>
      <w:r>
        <w:rPr>
          <w:rFonts w:hint="eastAsia" w:ascii="Times New Roman"/>
          <w:color w:val="000000"/>
          <w:sz w:val="32"/>
          <w:szCs w:val="32"/>
          <w:highlight w:val="none"/>
          <w:lang w:val="en-US" w:eastAsia="zh-CN"/>
        </w:rPr>
        <w:t>附表8：</w:t>
      </w:r>
      <w:r>
        <w:rPr>
          <w:rFonts w:hint="eastAsia"/>
          <w:lang w:val="en-US" w:eastAsia="zh-CN"/>
        </w:rPr>
        <w:t>佳木斯郊区</w:t>
      </w:r>
      <w:r>
        <w:rPr>
          <w:rFonts w:hint="default" w:ascii="Times New Roman" w:eastAsia="仿宋_GB2312" w:cs="Times New Roman"/>
          <w:color w:val="000000"/>
          <w:lang w:val="en-US" w:eastAsia="zh-CN"/>
        </w:rPr>
        <w:t>养殖水域滩涂规划养殖区明细表</w:t>
      </w:r>
    </w:p>
    <w:tbl>
      <w:tblPr>
        <w:tblStyle w:val="21"/>
        <w:tblW w:w="148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2"/>
        <w:gridCol w:w="770"/>
        <w:gridCol w:w="1996"/>
        <w:gridCol w:w="2163"/>
        <w:gridCol w:w="1184"/>
        <w:gridCol w:w="1343"/>
        <w:gridCol w:w="1248"/>
        <w:gridCol w:w="1977"/>
        <w:gridCol w:w="2089"/>
        <w:gridCol w:w="1331"/>
      </w:tblGrid>
      <w:tr w14:paraId="05AE5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722" w:type="dxa"/>
            <w:vAlign w:val="center"/>
          </w:tcPr>
          <w:p w14:paraId="244A208B">
            <w:pPr>
              <w:keepNext w:val="0"/>
              <w:keepLines w:val="0"/>
              <w:widowControl/>
              <w:suppressLineNumbers w:val="0"/>
              <w:snapToGrid w:val="0"/>
              <w:ind w:left="0" w:leftChars="0" w:right="0" w:rightChars="0" w:firstLine="0" w:firstLineChars="0"/>
              <w:jc w:val="center"/>
              <w:textAlignment w:val="center"/>
              <w:rPr>
                <w:rFonts w:hint="eastAsia" w:ascii="仿宋" w:eastAsia="仿宋"/>
                <w:b/>
                <w:sz w:val="24"/>
                <w:vertAlign w:val="baseline"/>
                <w:lang w:val="en-US" w:eastAsia="zh-CN"/>
              </w:rPr>
            </w:pPr>
            <w:r>
              <w:rPr>
                <w:rFonts w:hint="eastAsia" w:ascii="仿宋" w:hAnsi="仿宋" w:eastAsia="仿宋" w:cs="仿宋"/>
                <w:b/>
                <w:bCs/>
                <w:i w:val="0"/>
                <w:iCs w:val="0"/>
                <w:snapToGrid w:val="0"/>
                <w:color w:val="000000"/>
                <w:kern w:val="0"/>
                <w:sz w:val="24"/>
                <w:szCs w:val="24"/>
                <w:u w:val="none"/>
                <w:lang w:val="en-US" w:eastAsia="zh-CN" w:bidi="ar"/>
              </w:rPr>
              <w:t>序号</w:t>
            </w:r>
          </w:p>
        </w:tc>
        <w:tc>
          <w:tcPr>
            <w:tcW w:w="770" w:type="dxa"/>
            <w:vAlign w:val="center"/>
          </w:tcPr>
          <w:p w14:paraId="41C6B953">
            <w:pPr>
              <w:keepNext w:val="0"/>
              <w:keepLines w:val="0"/>
              <w:widowControl/>
              <w:suppressLineNumbers w:val="0"/>
              <w:snapToGrid w:val="0"/>
              <w:ind w:left="0" w:leftChars="0" w:right="0" w:rightChars="0" w:firstLine="0" w:firstLineChars="0"/>
              <w:jc w:val="center"/>
              <w:textAlignment w:val="center"/>
              <w:rPr>
                <w:rFonts w:hint="eastAsia" w:ascii="仿宋" w:eastAsia="仿宋"/>
                <w:b/>
                <w:sz w:val="24"/>
                <w:vertAlign w:val="baseline"/>
                <w:lang w:val="en-US" w:eastAsia="zh-CN"/>
              </w:rPr>
            </w:pPr>
            <w:r>
              <w:rPr>
                <w:rFonts w:hint="eastAsia" w:ascii="仿宋" w:hAnsi="仿宋" w:eastAsia="仿宋" w:cs="仿宋"/>
                <w:b/>
                <w:bCs/>
                <w:i w:val="0"/>
                <w:iCs w:val="0"/>
                <w:snapToGrid w:val="0"/>
                <w:color w:val="000000"/>
                <w:kern w:val="0"/>
                <w:sz w:val="24"/>
                <w:szCs w:val="24"/>
                <w:u w:val="none"/>
                <w:lang w:val="en-US" w:eastAsia="zh-CN" w:bidi="ar"/>
              </w:rPr>
              <w:t>编码</w:t>
            </w:r>
          </w:p>
        </w:tc>
        <w:tc>
          <w:tcPr>
            <w:tcW w:w="1996" w:type="dxa"/>
            <w:vAlign w:val="center"/>
          </w:tcPr>
          <w:p w14:paraId="19AC39BE">
            <w:pPr>
              <w:keepNext w:val="0"/>
              <w:keepLines w:val="0"/>
              <w:widowControl/>
              <w:suppressLineNumbers w:val="0"/>
              <w:snapToGrid w:val="0"/>
              <w:ind w:left="0" w:leftChars="0" w:right="0" w:rightChars="0" w:firstLine="0" w:firstLineChars="0"/>
              <w:jc w:val="center"/>
              <w:textAlignment w:val="center"/>
              <w:rPr>
                <w:rFonts w:hint="eastAsia" w:ascii="仿宋" w:eastAsia="仿宋"/>
                <w:b/>
                <w:sz w:val="24"/>
                <w:vertAlign w:val="baseline"/>
                <w:lang w:val="en-US" w:eastAsia="zh-CN"/>
              </w:rPr>
            </w:pPr>
            <w:r>
              <w:rPr>
                <w:rFonts w:hint="eastAsia" w:ascii="仿宋" w:hAnsi="仿宋" w:eastAsia="仿宋" w:cs="仿宋"/>
                <w:b/>
                <w:bCs/>
                <w:i w:val="0"/>
                <w:iCs w:val="0"/>
                <w:snapToGrid w:val="0"/>
                <w:color w:val="000000"/>
                <w:kern w:val="0"/>
                <w:sz w:val="24"/>
                <w:szCs w:val="24"/>
                <w:u w:val="none"/>
                <w:lang w:val="en-US" w:eastAsia="zh-CN" w:bidi="ar"/>
              </w:rPr>
              <w:t>行政区</w:t>
            </w:r>
          </w:p>
        </w:tc>
        <w:tc>
          <w:tcPr>
            <w:tcW w:w="2163" w:type="dxa"/>
            <w:vAlign w:val="center"/>
          </w:tcPr>
          <w:p w14:paraId="0154058B">
            <w:pPr>
              <w:keepNext w:val="0"/>
              <w:keepLines w:val="0"/>
              <w:widowControl/>
              <w:suppressLineNumbers w:val="0"/>
              <w:snapToGrid w:val="0"/>
              <w:ind w:left="0" w:leftChars="0" w:right="0" w:rightChars="0" w:firstLine="0" w:firstLineChars="0"/>
              <w:jc w:val="center"/>
              <w:textAlignment w:val="center"/>
              <w:rPr>
                <w:rFonts w:hint="eastAsia" w:ascii="仿宋" w:eastAsia="仿宋"/>
                <w:b/>
                <w:sz w:val="24"/>
                <w:vertAlign w:val="baseline"/>
                <w:lang w:val="en-US" w:eastAsia="zh-CN"/>
              </w:rPr>
            </w:pPr>
            <w:r>
              <w:rPr>
                <w:rFonts w:hint="eastAsia" w:ascii="仿宋" w:hAnsi="仿宋" w:eastAsia="仿宋" w:cs="仿宋"/>
                <w:b/>
                <w:bCs/>
                <w:i w:val="0"/>
                <w:iCs w:val="0"/>
                <w:snapToGrid w:val="0"/>
                <w:color w:val="000000"/>
                <w:kern w:val="0"/>
                <w:sz w:val="24"/>
                <w:szCs w:val="24"/>
                <w:u w:val="none"/>
                <w:lang w:val="en-US" w:eastAsia="zh-CN" w:bidi="ar"/>
              </w:rPr>
              <w:t>村</w:t>
            </w:r>
          </w:p>
        </w:tc>
        <w:tc>
          <w:tcPr>
            <w:tcW w:w="1184" w:type="dxa"/>
            <w:vAlign w:val="center"/>
          </w:tcPr>
          <w:p w14:paraId="47BD5D64">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b/>
                <w:bCs/>
                <w:i w:val="0"/>
                <w:iCs w:val="0"/>
                <w:snapToGrid w:val="0"/>
                <w:color w:val="000000"/>
                <w:kern w:val="0"/>
                <w:sz w:val="24"/>
                <w:szCs w:val="24"/>
                <w:u w:val="none"/>
                <w:lang w:val="en-US" w:eastAsia="zh-CN" w:bidi="ar"/>
              </w:rPr>
            </w:pPr>
            <w:r>
              <w:rPr>
                <w:rFonts w:hint="eastAsia" w:ascii="仿宋" w:hAnsi="仿宋" w:eastAsia="仿宋" w:cs="仿宋"/>
                <w:b/>
                <w:bCs/>
                <w:i w:val="0"/>
                <w:iCs w:val="0"/>
                <w:snapToGrid w:val="0"/>
                <w:color w:val="000000"/>
                <w:kern w:val="0"/>
                <w:sz w:val="24"/>
                <w:szCs w:val="24"/>
                <w:u w:val="none"/>
                <w:lang w:val="en-US" w:eastAsia="zh-CN" w:bidi="ar"/>
              </w:rPr>
              <w:t>面积</w:t>
            </w:r>
          </w:p>
          <w:p w14:paraId="72A4D213">
            <w:pPr>
              <w:keepNext w:val="0"/>
              <w:keepLines w:val="0"/>
              <w:widowControl/>
              <w:suppressLineNumbers w:val="0"/>
              <w:snapToGrid w:val="0"/>
              <w:ind w:left="0" w:leftChars="0" w:right="0" w:rightChars="0" w:firstLine="0" w:firstLineChars="0"/>
              <w:jc w:val="center"/>
              <w:textAlignment w:val="center"/>
              <w:rPr>
                <w:rFonts w:hint="eastAsia" w:ascii="仿宋" w:eastAsia="仿宋"/>
                <w:b/>
                <w:sz w:val="24"/>
                <w:vertAlign w:val="baseline"/>
                <w:lang w:val="en-US" w:eastAsia="zh-CN"/>
              </w:rPr>
            </w:pPr>
            <w:r>
              <w:rPr>
                <w:rFonts w:hint="eastAsia" w:ascii="仿宋" w:hAnsi="仿宋" w:eastAsia="仿宋" w:cs="仿宋"/>
                <w:b/>
                <w:bCs/>
                <w:i w:val="0"/>
                <w:iCs w:val="0"/>
                <w:snapToGrid w:val="0"/>
                <w:color w:val="000000"/>
                <w:kern w:val="0"/>
                <w:sz w:val="24"/>
                <w:szCs w:val="24"/>
                <w:u w:val="none"/>
                <w:lang w:val="en-US" w:eastAsia="zh-CN" w:bidi="ar"/>
              </w:rPr>
              <w:t>（亩）</w:t>
            </w:r>
          </w:p>
        </w:tc>
        <w:tc>
          <w:tcPr>
            <w:tcW w:w="0" w:type="auto"/>
            <w:vAlign w:val="center"/>
          </w:tcPr>
          <w:p w14:paraId="19CA922F">
            <w:pPr>
              <w:keepNext w:val="0"/>
              <w:keepLines w:val="0"/>
              <w:widowControl/>
              <w:suppressLineNumbers w:val="0"/>
              <w:snapToGrid w:val="0"/>
              <w:ind w:left="0" w:leftChars="0" w:right="0" w:rightChars="0" w:firstLine="0" w:firstLineChars="0"/>
              <w:jc w:val="center"/>
              <w:textAlignment w:val="center"/>
              <w:rPr>
                <w:rFonts w:hint="eastAsia" w:ascii="仿宋" w:eastAsia="仿宋"/>
                <w:b/>
                <w:sz w:val="24"/>
                <w:vertAlign w:val="baseline"/>
                <w:lang w:val="en-US" w:eastAsia="zh-CN"/>
              </w:rPr>
            </w:pPr>
            <w:r>
              <w:rPr>
                <w:rFonts w:hint="eastAsia" w:ascii="仿宋" w:hAnsi="仿宋" w:eastAsia="仿宋" w:cs="仿宋"/>
                <w:b/>
                <w:bCs/>
                <w:i w:val="0"/>
                <w:iCs w:val="0"/>
                <w:snapToGrid w:val="0"/>
                <w:color w:val="000000"/>
                <w:kern w:val="0"/>
                <w:sz w:val="24"/>
                <w:szCs w:val="24"/>
                <w:u w:val="none"/>
                <w:lang w:val="en-US" w:eastAsia="zh-CN" w:bidi="ar"/>
              </w:rPr>
              <w:t>规划区类别</w:t>
            </w:r>
          </w:p>
        </w:tc>
        <w:tc>
          <w:tcPr>
            <w:tcW w:w="1248" w:type="dxa"/>
            <w:vAlign w:val="center"/>
          </w:tcPr>
          <w:p w14:paraId="48E8DBB8">
            <w:pPr>
              <w:keepNext w:val="0"/>
              <w:keepLines w:val="0"/>
              <w:widowControl/>
              <w:suppressLineNumbers w:val="0"/>
              <w:snapToGrid w:val="0"/>
              <w:ind w:left="0" w:leftChars="0" w:right="0" w:rightChars="0" w:firstLine="0" w:firstLineChars="0"/>
              <w:jc w:val="center"/>
              <w:textAlignment w:val="center"/>
              <w:rPr>
                <w:rFonts w:hint="eastAsia" w:ascii="仿宋" w:eastAsia="仿宋"/>
                <w:b/>
                <w:sz w:val="24"/>
                <w:vertAlign w:val="baseline"/>
                <w:lang w:val="en-US" w:eastAsia="zh-CN"/>
              </w:rPr>
            </w:pPr>
            <w:r>
              <w:rPr>
                <w:rFonts w:hint="eastAsia" w:ascii="仿宋" w:hAnsi="仿宋" w:eastAsia="仿宋" w:cs="仿宋"/>
                <w:b/>
                <w:bCs/>
                <w:i w:val="0"/>
                <w:iCs w:val="0"/>
                <w:snapToGrid w:val="0"/>
                <w:color w:val="000000"/>
                <w:kern w:val="0"/>
                <w:sz w:val="24"/>
                <w:szCs w:val="24"/>
                <w:u w:val="none"/>
                <w:lang w:val="en-US" w:eastAsia="zh-CN" w:bidi="ar"/>
              </w:rPr>
              <w:t>类别</w:t>
            </w:r>
          </w:p>
        </w:tc>
        <w:tc>
          <w:tcPr>
            <w:tcW w:w="0" w:type="auto"/>
            <w:vAlign w:val="center"/>
          </w:tcPr>
          <w:p w14:paraId="70A1D6A7">
            <w:pPr>
              <w:keepNext w:val="0"/>
              <w:keepLines w:val="0"/>
              <w:widowControl/>
              <w:suppressLineNumbers w:val="0"/>
              <w:snapToGrid w:val="0"/>
              <w:ind w:left="0" w:leftChars="0" w:right="0" w:rightChars="0" w:firstLine="0" w:firstLineChars="0"/>
              <w:jc w:val="center"/>
              <w:textAlignment w:val="center"/>
              <w:rPr>
                <w:rFonts w:hint="eastAsia" w:ascii="仿宋" w:eastAsia="仿宋"/>
                <w:b/>
                <w:sz w:val="24"/>
                <w:vertAlign w:val="baseline"/>
                <w:lang w:val="en-US" w:eastAsia="zh-CN"/>
              </w:rPr>
            </w:pPr>
            <w:r>
              <w:rPr>
                <w:rFonts w:hint="eastAsia" w:ascii="仿宋" w:hAnsi="仿宋" w:eastAsia="仿宋" w:cs="仿宋"/>
                <w:b/>
                <w:bCs/>
                <w:i w:val="0"/>
                <w:iCs w:val="0"/>
                <w:snapToGrid w:val="0"/>
                <w:color w:val="000000"/>
                <w:kern w:val="0"/>
                <w:sz w:val="24"/>
                <w:szCs w:val="24"/>
                <w:u w:val="none"/>
                <w:lang w:val="en-US" w:eastAsia="zh-CN" w:bidi="ar"/>
              </w:rPr>
              <w:t>中心点经度</w:t>
            </w:r>
          </w:p>
        </w:tc>
        <w:tc>
          <w:tcPr>
            <w:tcW w:w="2089" w:type="dxa"/>
            <w:vAlign w:val="center"/>
          </w:tcPr>
          <w:p w14:paraId="2DDB9E7E">
            <w:pPr>
              <w:keepNext w:val="0"/>
              <w:keepLines w:val="0"/>
              <w:widowControl/>
              <w:suppressLineNumbers w:val="0"/>
              <w:snapToGrid w:val="0"/>
              <w:ind w:left="0" w:leftChars="0" w:right="0" w:rightChars="0" w:firstLine="0" w:firstLineChars="0"/>
              <w:jc w:val="center"/>
              <w:textAlignment w:val="center"/>
              <w:rPr>
                <w:rFonts w:hint="eastAsia" w:ascii="仿宋" w:eastAsia="仿宋"/>
                <w:b/>
                <w:sz w:val="24"/>
                <w:vertAlign w:val="baseline"/>
                <w:lang w:val="en-US" w:eastAsia="zh-CN"/>
              </w:rPr>
            </w:pPr>
            <w:r>
              <w:rPr>
                <w:rFonts w:hint="eastAsia" w:ascii="仿宋" w:hAnsi="仿宋" w:eastAsia="仿宋" w:cs="仿宋"/>
                <w:b/>
                <w:bCs/>
                <w:i w:val="0"/>
                <w:iCs w:val="0"/>
                <w:snapToGrid w:val="0"/>
                <w:color w:val="000000"/>
                <w:kern w:val="0"/>
                <w:sz w:val="24"/>
                <w:szCs w:val="24"/>
                <w:u w:val="none"/>
                <w:lang w:val="en-US" w:eastAsia="zh-CN" w:bidi="ar"/>
              </w:rPr>
              <w:t>中心点纬度</w:t>
            </w:r>
          </w:p>
        </w:tc>
        <w:tc>
          <w:tcPr>
            <w:tcW w:w="1331" w:type="dxa"/>
            <w:vAlign w:val="center"/>
          </w:tcPr>
          <w:p w14:paraId="086E5098">
            <w:pPr>
              <w:keepNext w:val="0"/>
              <w:keepLines w:val="0"/>
              <w:widowControl/>
              <w:suppressLineNumbers w:val="0"/>
              <w:snapToGrid w:val="0"/>
              <w:ind w:left="0" w:leftChars="0" w:right="0" w:rightChars="0" w:firstLine="0" w:firstLineChars="0"/>
              <w:jc w:val="center"/>
              <w:textAlignment w:val="center"/>
              <w:rPr>
                <w:rFonts w:hint="eastAsia" w:ascii="仿宋" w:eastAsia="仿宋"/>
                <w:b/>
                <w:sz w:val="24"/>
                <w:vertAlign w:val="baseline"/>
                <w:lang w:val="en-US" w:eastAsia="zh-CN"/>
              </w:rPr>
            </w:pPr>
            <w:r>
              <w:rPr>
                <w:rFonts w:hint="eastAsia" w:ascii="仿宋" w:hAnsi="仿宋" w:eastAsia="仿宋" w:cs="仿宋"/>
                <w:b/>
                <w:bCs/>
                <w:i w:val="0"/>
                <w:iCs w:val="0"/>
                <w:snapToGrid w:val="0"/>
                <w:color w:val="000000"/>
                <w:kern w:val="0"/>
                <w:sz w:val="24"/>
                <w:szCs w:val="24"/>
                <w:u w:val="none"/>
                <w:lang w:val="en-US" w:eastAsia="zh-CN" w:bidi="ar"/>
              </w:rPr>
              <w:t>备注</w:t>
            </w:r>
          </w:p>
        </w:tc>
      </w:tr>
      <w:tr w14:paraId="4C91D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58BD6AF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w:t>
            </w:r>
          </w:p>
        </w:tc>
        <w:tc>
          <w:tcPr>
            <w:tcW w:w="770" w:type="dxa"/>
            <w:vAlign w:val="center"/>
          </w:tcPr>
          <w:p w14:paraId="7B3F227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CQ16</w:t>
            </w:r>
          </w:p>
        </w:tc>
        <w:tc>
          <w:tcPr>
            <w:tcW w:w="1996" w:type="dxa"/>
            <w:vAlign w:val="center"/>
          </w:tcPr>
          <w:p w14:paraId="07F8E5A4">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长青乡</w:t>
            </w:r>
          </w:p>
        </w:tc>
        <w:tc>
          <w:tcPr>
            <w:tcW w:w="2163" w:type="dxa"/>
            <w:vAlign w:val="center"/>
          </w:tcPr>
          <w:p w14:paraId="71241C6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前进村</w:t>
            </w:r>
          </w:p>
        </w:tc>
        <w:tc>
          <w:tcPr>
            <w:tcW w:w="1184" w:type="dxa"/>
            <w:vAlign w:val="center"/>
          </w:tcPr>
          <w:p w14:paraId="33CC5CD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33.75</w:t>
            </w:r>
          </w:p>
        </w:tc>
        <w:tc>
          <w:tcPr>
            <w:tcW w:w="0" w:type="auto"/>
            <w:vAlign w:val="center"/>
          </w:tcPr>
          <w:p w14:paraId="6A422F7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3447FCB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36E5FDC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130.24319132461</w:t>
            </w:r>
          </w:p>
        </w:tc>
        <w:tc>
          <w:tcPr>
            <w:tcW w:w="2089" w:type="dxa"/>
            <w:vAlign w:val="center"/>
          </w:tcPr>
          <w:p w14:paraId="744C67D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46.7794536898324</w:t>
            </w:r>
          </w:p>
        </w:tc>
        <w:tc>
          <w:tcPr>
            <w:tcW w:w="1331" w:type="dxa"/>
            <w:vAlign w:val="center"/>
          </w:tcPr>
          <w:p w14:paraId="4CA86FE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00616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2C11C2E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w:t>
            </w:r>
          </w:p>
        </w:tc>
        <w:tc>
          <w:tcPr>
            <w:tcW w:w="770" w:type="dxa"/>
            <w:vAlign w:val="center"/>
          </w:tcPr>
          <w:p w14:paraId="72441CD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CQ16</w:t>
            </w:r>
          </w:p>
        </w:tc>
        <w:tc>
          <w:tcPr>
            <w:tcW w:w="1996" w:type="dxa"/>
            <w:vAlign w:val="center"/>
          </w:tcPr>
          <w:p w14:paraId="3A795C4C">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长青乡</w:t>
            </w:r>
          </w:p>
        </w:tc>
        <w:tc>
          <w:tcPr>
            <w:tcW w:w="2163" w:type="dxa"/>
            <w:vAlign w:val="center"/>
          </w:tcPr>
          <w:p w14:paraId="4918F6E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前进村</w:t>
            </w:r>
          </w:p>
        </w:tc>
        <w:tc>
          <w:tcPr>
            <w:tcW w:w="1184" w:type="dxa"/>
            <w:vAlign w:val="center"/>
          </w:tcPr>
          <w:p w14:paraId="62AA29A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39</w:t>
            </w:r>
          </w:p>
        </w:tc>
        <w:tc>
          <w:tcPr>
            <w:tcW w:w="0" w:type="auto"/>
            <w:vAlign w:val="center"/>
          </w:tcPr>
          <w:p w14:paraId="7831FB7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119A765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44344EE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130.244557748211</w:t>
            </w:r>
          </w:p>
        </w:tc>
        <w:tc>
          <w:tcPr>
            <w:tcW w:w="2089" w:type="dxa"/>
            <w:vAlign w:val="center"/>
          </w:tcPr>
          <w:p w14:paraId="22E0BDC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46.7784570508148</w:t>
            </w:r>
          </w:p>
        </w:tc>
        <w:tc>
          <w:tcPr>
            <w:tcW w:w="1331" w:type="dxa"/>
            <w:vAlign w:val="center"/>
          </w:tcPr>
          <w:p w14:paraId="7580F59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328C4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466DD6A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w:t>
            </w:r>
          </w:p>
        </w:tc>
        <w:tc>
          <w:tcPr>
            <w:tcW w:w="770" w:type="dxa"/>
            <w:vAlign w:val="center"/>
          </w:tcPr>
          <w:p w14:paraId="40426E2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CQ17</w:t>
            </w:r>
          </w:p>
        </w:tc>
        <w:tc>
          <w:tcPr>
            <w:tcW w:w="1996" w:type="dxa"/>
            <w:vAlign w:val="center"/>
          </w:tcPr>
          <w:p w14:paraId="2290E9A3">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长青乡</w:t>
            </w:r>
          </w:p>
        </w:tc>
        <w:tc>
          <w:tcPr>
            <w:tcW w:w="2163" w:type="dxa"/>
            <w:vAlign w:val="center"/>
          </w:tcPr>
          <w:p w14:paraId="31C0206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兴家村</w:t>
            </w:r>
          </w:p>
        </w:tc>
        <w:tc>
          <w:tcPr>
            <w:tcW w:w="1184" w:type="dxa"/>
            <w:vAlign w:val="center"/>
          </w:tcPr>
          <w:p w14:paraId="123F356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36</w:t>
            </w:r>
          </w:p>
        </w:tc>
        <w:tc>
          <w:tcPr>
            <w:tcW w:w="0" w:type="auto"/>
            <w:vAlign w:val="center"/>
          </w:tcPr>
          <w:p w14:paraId="35C5BAA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2887709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43FE00B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130.262431291346</w:t>
            </w:r>
          </w:p>
        </w:tc>
        <w:tc>
          <w:tcPr>
            <w:tcW w:w="2089" w:type="dxa"/>
            <w:vAlign w:val="center"/>
          </w:tcPr>
          <w:p w14:paraId="7BD0A51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46.7874449209575</w:t>
            </w:r>
          </w:p>
        </w:tc>
        <w:tc>
          <w:tcPr>
            <w:tcW w:w="1331" w:type="dxa"/>
            <w:vAlign w:val="center"/>
          </w:tcPr>
          <w:p w14:paraId="4B3A013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531E0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37FCE84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w:t>
            </w:r>
          </w:p>
        </w:tc>
        <w:tc>
          <w:tcPr>
            <w:tcW w:w="770" w:type="dxa"/>
            <w:vAlign w:val="center"/>
          </w:tcPr>
          <w:p w14:paraId="23E1430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CQ20</w:t>
            </w:r>
          </w:p>
        </w:tc>
        <w:tc>
          <w:tcPr>
            <w:tcW w:w="1996" w:type="dxa"/>
            <w:vAlign w:val="center"/>
          </w:tcPr>
          <w:p w14:paraId="40C8B16A">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长青乡</w:t>
            </w:r>
          </w:p>
        </w:tc>
        <w:tc>
          <w:tcPr>
            <w:tcW w:w="2163" w:type="dxa"/>
            <w:vAlign w:val="center"/>
          </w:tcPr>
          <w:p w14:paraId="0CEF08E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万兴村</w:t>
            </w:r>
          </w:p>
        </w:tc>
        <w:tc>
          <w:tcPr>
            <w:tcW w:w="1184" w:type="dxa"/>
            <w:vAlign w:val="center"/>
          </w:tcPr>
          <w:p w14:paraId="25B280A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10.05</w:t>
            </w:r>
          </w:p>
        </w:tc>
        <w:tc>
          <w:tcPr>
            <w:tcW w:w="0" w:type="auto"/>
            <w:vAlign w:val="center"/>
          </w:tcPr>
          <w:p w14:paraId="6E97F72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017FC0B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0A6A3E1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130.29210399268</w:t>
            </w:r>
          </w:p>
        </w:tc>
        <w:tc>
          <w:tcPr>
            <w:tcW w:w="2089" w:type="dxa"/>
            <w:vAlign w:val="center"/>
          </w:tcPr>
          <w:p w14:paraId="540FCD3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46.7623072652017</w:t>
            </w:r>
          </w:p>
        </w:tc>
        <w:tc>
          <w:tcPr>
            <w:tcW w:w="1331" w:type="dxa"/>
            <w:vAlign w:val="center"/>
          </w:tcPr>
          <w:p w14:paraId="601F111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572A5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76F5CBD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5</w:t>
            </w:r>
          </w:p>
        </w:tc>
        <w:tc>
          <w:tcPr>
            <w:tcW w:w="770" w:type="dxa"/>
            <w:vAlign w:val="center"/>
          </w:tcPr>
          <w:p w14:paraId="4C65701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CQ21</w:t>
            </w:r>
          </w:p>
        </w:tc>
        <w:tc>
          <w:tcPr>
            <w:tcW w:w="1996" w:type="dxa"/>
            <w:vAlign w:val="center"/>
          </w:tcPr>
          <w:p w14:paraId="5CAA2469">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长青乡</w:t>
            </w:r>
          </w:p>
        </w:tc>
        <w:tc>
          <w:tcPr>
            <w:tcW w:w="2163" w:type="dxa"/>
            <w:vAlign w:val="center"/>
          </w:tcPr>
          <w:p w14:paraId="5A98CC8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前进村</w:t>
            </w:r>
          </w:p>
        </w:tc>
        <w:tc>
          <w:tcPr>
            <w:tcW w:w="1184" w:type="dxa"/>
            <w:vAlign w:val="center"/>
          </w:tcPr>
          <w:p w14:paraId="74F9126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3.15</w:t>
            </w:r>
          </w:p>
        </w:tc>
        <w:tc>
          <w:tcPr>
            <w:tcW w:w="0" w:type="auto"/>
            <w:vAlign w:val="center"/>
          </w:tcPr>
          <w:p w14:paraId="7FDC09C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65DA1B8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62E76DA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130.237612826327</w:t>
            </w:r>
          </w:p>
        </w:tc>
        <w:tc>
          <w:tcPr>
            <w:tcW w:w="2089" w:type="dxa"/>
            <w:vAlign w:val="center"/>
          </w:tcPr>
          <w:p w14:paraId="20505AC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46.7833081337427</w:t>
            </w:r>
          </w:p>
        </w:tc>
        <w:tc>
          <w:tcPr>
            <w:tcW w:w="1331" w:type="dxa"/>
            <w:vAlign w:val="center"/>
          </w:tcPr>
          <w:p w14:paraId="4E67970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4B11A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1816F17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6</w:t>
            </w:r>
          </w:p>
        </w:tc>
        <w:tc>
          <w:tcPr>
            <w:tcW w:w="770" w:type="dxa"/>
            <w:vAlign w:val="center"/>
          </w:tcPr>
          <w:p w14:paraId="272EE5E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CQ22</w:t>
            </w:r>
          </w:p>
        </w:tc>
        <w:tc>
          <w:tcPr>
            <w:tcW w:w="1996" w:type="dxa"/>
            <w:vAlign w:val="center"/>
          </w:tcPr>
          <w:p w14:paraId="2DE8F179">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长青乡</w:t>
            </w:r>
          </w:p>
        </w:tc>
        <w:tc>
          <w:tcPr>
            <w:tcW w:w="2163" w:type="dxa"/>
            <w:vAlign w:val="center"/>
          </w:tcPr>
          <w:p w14:paraId="5C6EAD8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万兴村</w:t>
            </w:r>
          </w:p>
        </w:tc>
        <w:tc>
          <w:tcPr>
            <w:tcW w:w="1184" w:type="dxa"/>
            <w:vAlign w:val="center"/>
          </w:tcPr>
          <w:p w14:paraId="32E5DEF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2.75</w:t>
            </w:r>
          </w:p>
        </w:tc>
        <w:tc>
          <w:tcPr>
            <w:tcW w:w="0" w:type="auto"/>
            <w:vAlign w:val="center"/>
          </w:tcPr>
          <w:p w14:paraId="1D66B57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3CF1C56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3CC0963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130.306718058312</w:t>
            </w:r>
          </w:p>
        </w:tc>
        <w:tc>
          <w:tcPr>
            <w:tcW w:w="2089" w:type="dxa"/>
            <w:vAlign w:val="center"/>
          </w:tcPr>
          <w:p w14:paraId="3264E33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46.7591072064171</w:t>
            </w:r>
          </w:p>
        </w:tc>
        <w:tc>
          <w:tcPr>
            <w:tcW w:w="1331" w:type="dxa"/>
            <w:vAlign w:val="center"/>
          </w:tcPr>
          <w:p w14:paraId="071F460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137E7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003B7F9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7</w:t>
            </w:r>
          </w:p>
        </w:tc>
        <w:tc>
          <w:tcPr>
            <w:tcW w:w="770" w:type="dxa"/>
            <w:vAlign w:val="center"/>
          </w:tcPr>
          <w:p w14:paraId="4D208D6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CQ23</w:t>
            </w:r>
          </w:p>
        </w:tc>
        <w:tc>
          <w:tcPr>
            <w:tcW w:w="1996" w:type="dxa"/>
            <w:vAlign w:val="center"/>
          </w:tcPr>
          <w:p w14:paraId="2BC3D867">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长青乡</w:t>
            </w:r>
          </w:p>
        </w:tc>
        <w:tc>
          <w:tcPr>
            <w:tcW w:w="2163" w:type="dxa"/>
            <w:vAlign w:val="center"/>
          </w:tcPr>
          <w:p w14:paraId="4C48FC0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万兴村</w:t>
            </w:r>
          </w:p>
        </w:tc>
        <w:tc>
          <w:tcPr>
            <w:tcW w:w="1184" w:type="dxa"/>
            <w:vAlign w:val="center"/>
          </w:tcPr>
          <w:p w14:paraId="3E82BD3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32.3</w:t>
            </w:r>
          </w:p>
        </w:tc>
        <w:tc>
          <w:tcPr>
            <w:tcW w:w="0" w:type="auto"/>
            <w:vAlign w:val="center"/>
          </w:tcPr>
          <w:p w14:paraId="216EC96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60AC9BE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4698D39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130.306365238924</w:t>
            </w:r>
          </w:p>
        </w:tc>
        <w:tc>
          <w:tcPr>
            <w:tcW w:w="2089" w:type="dxa"/>
            <w:vAlign w:val="center"/>
          </w:tcPr>
          <w:p w14:paraId="6B71A42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46.7728580961819</w:t>
            </w:r>
          </w:p>
        </w:tc>
        <w:tc>
          <w:tcPr>
            <w:tcW w:w="1331" w:type="dxa"/>
            <w:vAlign w:val="center"/>
          </w:tcPr>
          <w:p w14:paraId="151744F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61505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69B06A0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8</w:t>
            </w:r>
          </w:p>
        </w:tc>
        <w:tc>
          <w:tcPr>
            <w:tcW w:w="770" w:type="dxa"/>
            <w:vAlign w:val="center"/>
          </w:tcPr>
          <w:p w14:paraId="1C042F8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CQ25</w:t>
            </w:r>
          </w:p>
        </w:tc>
        <w:tc>
          <w:tcPr>
            <w:tcW w:w="1996" w:type="dxa"/>
            <w:vAlign w:val="center"/>
          </w:tcPr>
          <w:p w14:paraId="19384D56">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长青乡</w:t>
            </w:r>
          </w:p>
        </w:tc>
        <w:tc>
          <w:tcPr>
            <w:tcW w:w="2163" w:type="dxa"/>
            <w:vAlign w:val="center"/>
          </w:tcPr>
          <w:p w14:paraId="4693132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前进村</w:t>
            </w:r>
          </w:p>
        </w:tc>
        <w:tc>
          <w:tcPr>
            <w:tcW w:w="1184" w:type="dxa"/>
            <w:vAlign w:val="center"/>
          </w:tcPr>
          <w:p w14:paraId="71132C7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6.3</w:t>
            </w:r>
          </w:p>
        </w:tc>
        <w:tc>
          <w:tcPr>
            <w:tcW w:w="0" w:type="auto"/>
            <w:vAlign w:val="center"/>
          </w:tcPr>
          <w:p w14:paraId="3230263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1C9E8EF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6B1C921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130.235967371722</w:t>
            </w:r>
          </w:p>
        </w:tc>
        <w:tc>
          <w:tcPr>
            <w:tcW w:w="2089" w:type="dxa"/>
            <w:vAlign w:val="center"/>
          </w:tcPr>
          <w:p w14:paraId="11E81D0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46.7821321137926</w:t>
            </w:r>
          </w:p>
        </w:tc>
        <w:tc>
          <w:tcPr>
            <w:tcW w:w="1331" w:type="dxa"/>
            <w:vAlign w:val="center"/>
          </w:tcPr>
          <w:p w14:paraId="10EC3E6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5E082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15AE79A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9</w:t>
            </w:r>
          </w:p>
        </w:tc>
        <w:tc>
          <w:tcPr>
            <w:tcW w:w="770" w:type="dxa"/>
            <w:vAlign w:val="center"/>
          </w:tcPr>
          <w:p w14:paraId="6639677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CQ26</w:t>
            </w:r>
          </w:p>
        </w:tc>
        <w:tc>
          <w:tcPr>
            <w:tcW w:w="1996" w:type="dxa"/>
            <w:vAlign w:val="center"/>
          </w:tcPr>
          <w:p w14:paraId="364283DA">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长青乡</w:t>
            </w:r>
          </w:p>
        </w:tc>
        <w:tc>
          <w:tcPr>
            <w:tcW w:w="2163" w:type="dxa"/>
            <w:vAlign w:val="center"/>
          </w:tcPr>
          <w:p w14:paraId="5C40444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万兴村</w:t>
            </w:r>
          </w:p>
        </w:tc>
        <w:tc>
          <w:tcPr>
            <w:tcW w:w="1184" w:type="dxa"/>
            <w:vAlign w:val="center"/>
          </w:tcPr>
          <w:p w14:paraId="698D727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6.57</w:t>
            </w:r>
          </w:p>
        </w:tc>
        <w:tc>
          <w:tcPr>
            <w:tcW w:w="0" w:type="auto"/>
            <w:vAlign w:val="center"/>
          </w:tcPr>
          <w:p w14:paraId="280E8B0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3DE7657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359CA93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130.291822014403</w:t>
            </w:r>
          </w:p>
        </w:tc>
        <w:tc>
          <w:tcPr>
            <w:tcW w:w="2089" w:type="dxa"/>
            <w:vAlign w:val="center"/>
          </w:tcPr>
          <w:p w14:paraId="45D6685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46.7630592075834</w:t>
            </w:r>
          </w:p>
        </w:tc>
        <w:tc>
          <w:tcPr>
            <w:tcW w:w="1331" w:type="dxa"/>
            <w:vAlign w:val="center"/>
          </w:tcPr>
          <w:p w14:paraId="28B1C82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0260C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3DD44FA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10</w:t>
            </w:r>
          </w:p>
        </w:tc>
        <w:tc>
          <w:tcPr>
            <w:tcW w:w="770" w:type="dxa"/>
            <w:vAlign w:val="center"/>
          </w:tcPr>
          <w:p w14:paraId="035746C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CQ4</w:t>
            </w:r>
          </w:p>
        </w:tc>
        <w:tc>
          <w:tcPr>
            <w:tcW w:w="1996" w:type="dxa"/>
            <w:vAlign w:val="center"/>
          </w:tcPr>
          <w:p w14:paraId="76D781B0">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长青乡</w:t>
            </w:r>
          </w:p>
        </w:tc>
        <w:tc>
          <w:tcPr>
            <w:tcW w:w="2163" w:type="dxa"/>
            <w:vAlign w:val="center"/>
          </w:tcPr>
          <w:p w14:paraId="5CCC77C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五一村</w:t>
            </w:r>
          </w:p>
        </w:tc>
        <w:tc>
          <w:tcPr>
            <w:tcW w:w="1184" w:type="dxa"/>
            <w:vAlign w:val="center"/>
          </w:tcPr>
          <w:p w14:paraId="2E09358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22.07</w:t>
            </w:r>
          </w:p>
        </w:tc>
        <w:tc>
          <w:tcPr>
            <w:tcW w:w="0" w:type="auto"/>
            <w:vAlign w:val="center"/>
          </w:tcPr>
          <w:p w14:paraId="31F2C29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00777C9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35DB735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130.2711412</w:t>
            </w:r>
          </w:p>
        </w:tc>
        <w:tc>
          <w:tcPr>
            <w:tcW w:w="2089" w:type="dxa"/>
            <w:vAlign w:val="center"/>
          </w:tcPr>
          <w:p w14:paraId="69812C7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46.7810228416025</w:t>
            </w:r>
          </w:p>
        </w:tc>
        <w:tc>
          <w:tcPr>
            <w:tcW w:w="1331" w:type="dxa"/>
            <w:vAlign w:val="center"/>
          </w:tcPr>
          <w:p w14:paraId="336D1EC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4F859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5ADAAE8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11</w:t>
            </w:r>
          </w:p>
        </w:tc>
        <w:tc>
          <w:tcPr>
            <w:tcW w:w="770" w:type="dxa"/>
            <w:vAlign w:val="center"/>
          </w:tcPr>
          <w:p w14:paraId="78632D8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CQ5</w:t>
            </w:r>
          </w:p>
        </w:tc>
        <w:tc>
          <w:tcPr>
            <w:tcW w:w="1996" w:type="dxa"/>
            <w:vAlign w:val="center"/>
          </w:tcPr>
          <w:p w14:paraId="1E02B201">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长青乡</w:t>
            </w:r>
          </w:p>
        </w:tc>
        <w:tc>
          <w:tcPr>
            <w:tcW w:w="2163" w:type="dxa"/>
            <w:vAlign w:val="center"/>
          </w:tcPr>
          <w:p w14:paraId="0F6C6B4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万兴村</w:t>
            </w:r>
          </w:p>
        </w:tc>
        <w:tc>
          <w:tcPr>
            <w:tcW w:w="1184" w:type="dxa"/>
            <w:vAlign w:val="center"/>
          </w:tcPr>
          <w:p w14:paraId="3406143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27.76</w:t>
            </w:r>
          </w:p>
        </w:tc>
        <w:tc>
          <w:tcPr>
            <w:tcW w:w="0" w:type="auto"/>
            <w:vAlign w:val="center"/>
          </w:tcPr>
          <w:p w14:paraId="37A2B90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36427C1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0B8D316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130.29055009223</w:t>
            </w:r>
          </w:p>
        </w:tc>
        <w:tc>
          <w:tcPr>
            <w:tcW w:w="2089" w:type="dxa"/>
            <w:vAlign w:val="center"/>
          </w:tcPr>
          <w:p w14:paraId="76B16B4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46.7615451915366</w:t>
            </w:r>
          </w:p>
        </w:tc>
        <w:tc>
          <w:tcPr>
            <w:tcW w:w="1331" w:type="dxa"/>
            <w:vAlign w:val="center"/>
          </w:tcPr>
          <w:p w14:paraId="75CC591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7645D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5687AFC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12</w:t>
            </w:r>
          </w:p>
        </w:tc>
        <w:tc>
          <w:tcPr>
            <w:tcW w:w="770" w:type="dxa"/>
            <w:vAlign w:val="center"/>
          </w:tcPr>
          <w:p w14:paraId="19478D7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CQ7</w:t>
            </w:r>
          </w:p>
        </w:tc>
        <w:tc>
          <w:tcPr>
            <w:tcW w:w="1996" w:type="dxa"/>
            <w:vAlign w:val="center"/>
          </w:tcPr>
          <w:p w14:paraId="0EC72A87">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长青乡</w:t>
            </w:r>
          </w:p>
        </w:tc>
        <w:tc>
          <w:tcPr>
            <w:tcW w:w="2163" w:type="dxa"/>
            <w:vAlign w:val="center"/>
          </w:tcPr>
          <w:p w14:paraId="02D4C56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四合村</w:t>
            </w:r>
          </w:p>
        </w:tc>
        <w:tc>
          <w:tcPr>
            <w:tcW w:w="1184" w:type="dxa"/>
            <w:vAlign w:val="center"/>
          </w:tcPr>
          <w:p w14:paraId="152323F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3.18</w:t>
            </w:r>
          </w:p>
        </w:tc>
        <w:tc>
          <w:tcPr>
            <w:tcW w:w="0" w:type="auto"/>
            <w:vAlign w:val="center"/>
          </w:tcPr>
          <w:p w14:paraId="35E8693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48422C5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7257742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130.205075045304</w:t>
            </w:r>
          </w:p>
        </w:tc>
        <w:tc>
          <w:tcPr>
            <w:tcW w:w="2089" w:type="dxa"/>
            <w:vAlign w:val="center"/>
          </w:tcPr>
          <w:p w14:paraId="4E2DCE1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46.8073104679768</w:t>
            </w:r>
          </w:p>
        </w:tc>
        <w:tc>
          <w:tcPr>
            <w:tcW w:w="1331" w:type="dxa"/>
            <w:vAlign w:val="center"/>
          </w:tcPr>
          <w:p w14:paraId="636EAFA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48388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408A06A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w:t>
            </w:r>
          </w:p>
        </w:tc>
        <w:tc>
          <w:tcPr>
            <w:tcW w:w="770" w:type="dxa"/>
            <w:vAlign w:val="center"/>
          </w:tcPr>
          <w:p w14:paraId="5D32885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CQ8</w:t>
            </w:r>
          </w:p>
        </w:tc>
        <w:tc>
          <w:tcPr>
            <w:tcW w:w="1996" w:type="dxa"/>
            <w:vAlign w:val="center"/>
          </w:tcPr>
          <w:p w14:paraId="02BEB485">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长青乡</w:t>
            </w:r>
          </w:p>
        </w:tc>
        <w:tc>
          <w:tcPr>
            <w:tcW w:w="2163" w:type="dxa"/>
            <w:vAlign w:val="center"/>
          </w:tcPr>
          <w:p w14:paraId="7909F93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前进村</w:t>
            </w:r>
          </w:p>
        </w:tc>
        <w:tc>
          <w:tcPr>
            <w:tcW w:w="1184" w:type="dxa"/>
            <w:vAlign w:val="center"/>
          </w:tcPr>
          <w:p w14:paraId="757BA06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61.41</w:t>
            </w:r>
          </w:p>
        </w:tc>
        <w:tc>
          <w:tcPr>
            <w:tcW w:w="0" w:type="auto"/>
            <w:vAlign w:val="center"/>
          </w:tcPr>
          <w:p w14:paraId="5ED2C82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28EB9C2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13D913F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130.239873505391</w:t>
            </w:r>
          </w:p>
        </w:tc>
        <w:tc>
          <w:tcPr>
            <w:tcW w:w="2089" w:type="dxa"/>
            <w:vAlign w:val="center"/>
          </w:tcPr>
          <w:p w14:paraId="5BA4283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46.7826561590714</w:t>
            </w:r>
          </w:p>
        </w:tc>
        <w:tc>
          <w:tcPr>
            <w:tcW w:w="1331" w:type="dxa"/>
            <w:vAlign w:val="center"/>
          </w:tcPr>
          <w:p w14:paraId="4CAFC6F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0D791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0B2A7C4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14</w:t>
            </w:r>
          </w:p>
        </w:tc>
        <w:tc>
          <w:tcPr>
            <w:tcW w:w="770" w:type="dxa"/>
            <w:vAlign w:val="center"/>
          </w:tcPr>
          <w:p w14:paraId="1751D45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CQ8</w:t>
            </w:r>
          </w:p>
        </w:tc>
        <w:tc>
          <w:tcPr>
            <w:tcW w:w="1996" w:type="dxa"/>
            <w:vAlign w:val="center"/>
          </w:tcPr>
          <w:p w14:paraId="00E29796">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长青乡</w:t>
            </w:r>
          </w:p>
        </w:tc>
        <w:tc>
          <w:tcPr>
            <w:tcW w:w="2163" w:type="dxa"/>
            <w:vAlign w:val="center"/>
          </w:tcPr>
          <w:p w14:paraId="043358F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前进村</w:t>
            </w:r>
          </w:p>
        </w:tc>
        <w:tc>
          <w:tcPr>
            <w:tcW w:w="1184" w:type="dxa"/>
            <w:vAlign w:val="center"/>
          </w:tcPr>
          <w:p w14:paraId="4F65A2F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34.35</w:t>
            </w:r>
          </w:p>
        </w:tc>
        <w:tc>
          <w:tcPr>
            <w:tcW w:w="0" w:type="auto"/>
            <w:vAlign w:val="center"/>
          </w:tcPr>
          <w:p w14:paraId="2778F9D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182E2EE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5AAD1FC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130.242470906891</w:t>
            </w:r>
          </w:p>
        </w:tc>
        <w:tc>
          <w:tcPr>
            <w:tcW w:w="2089" w:type="dxa"/>
            <w:vAlign w:val="center"/>
          </w:tcPr>
          <w:p w14:paraId="5BC29ED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46.7810575609606</w:t>
            </w:r>
          </w:p>
        </w:tc>
        <w:tc>
          <w:tcPr>
            <w:tcW w:w="1331" w:type="dxa"/>
            <w:vAlign w:val="center"/>
          </w:tcPr>
          <w:p w14:paraId="59E198F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0D9B6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6757B36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15</w:t>
            </w:r>
          </w:p>
        </w:tc>
        <w:tc>
          <w:tcPr>
            <w:tcW w:w="770" w:type="dxa"/>
            <w:vAlign w:val="center"/>
          </w:tcPr>
          <w:p w14:paraId="3A49D32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CQ9</w:t>
            </w:r>
          </w:p>
        </w:tc>
        <w:tc>
          <w:tcPr>
            <w:tcW w:w="1996" w:type="dxa"/>
            <w:vAlign w:val="center"/>
          </w:tcPr>
          <w:p w14:paraId="12AFFB72">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长青乡</w:t>
            </w:r>
          </w:p>
        </w:tc>
        <w:tc>
          <w:tcPr>
            <w:tcW w:w="2163" w:type="dxa"/>
            <w:vAlign w:val="center"/>
          </w:tcPr>
          <w:p w14:paraId="73282BF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万兴村</w:t>
            </w:r>
          </w:p>
        </w:tc>
        <w:tc>
          <w:tcPr>
            <w:tcW w:w="1184" w:type="dxa"/>
            <w:vAlign w:val="center"/>
          </w:tcPr>
          <w:p w14:paraId="1F45FB0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1.04</w:t>
            </w:r>
          </w:p>
        </w:tc>
        <w:tc>
          <w:tcPr>
            <w:tcW w:w="0" w:type="auto"/>
            <w:vAlign w:val="center"/>
          </w:tcPr>
          <w:p w14:paraId="7F72C28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5EC9D63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39D64BC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130.305830639116</w:t>
            </w:r>
          </w:p>
        </w:tc>
        <w:tc>
          <w:tcPr>
            <w:tcW w:w="2089" w:type="dxa"/>
            <w:vAlign w:val="center"/>
          </w:tcPr>
          <w:p w14:paraId="36730A3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46.7592253250275</w:t>
            </w:r>
          </w:p>
        </w:tc>
        <w:tc>
          <w:tcPr>
            <w:tcW w:w="1331" w:type="dxa"/>
            <w:vAlign w:val="center"/>
          </w:tcPr>
          <w:p w14:paraId="75111ED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203F0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3A4B463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16</w:t>
            </w:r>
          </w:p>
        </w:tc>
        <w:tc>
          <w:tcPr>
            <w:tcW w:w="770" w:type="dxa"/>
            <w:vAlign w:val="center"/>
          </w:tcPr>
          <w:p w14:paraId="5BB297F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G4</w:t>
            </w:r>
          </w:p>
        </w:tc>
        <w:tc>
          <w:tcPr>
            <w:tcW w:w="1996" w:type="dxa"/>
            <w:vAlign w:val="center"/>
          </w:tcPr>
          <w:p w14:paraId="2C23BEB0">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长青乡</w:t>
            </w:r>
          </w:p>
        </w:tc>
        <w:tc>
          <w:tcPr>
            <w:tcW w:w="2163" w:type="dxa"/>
            <w:vAlign w:val="center"/>
          </w:tcPr>
          <w:p w14:paraId="7A24C6C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万兴村</w:t>
            </w:r>
          </w:p>
        </w:tc>
        <w:tc>
          <w:tcPr>
            <w:tcW w:w="1184" w:type="dxa"/>
            <w:vAlign w:val="center"/>
          </w:tcPr>
          <w:p w14:paraId="6B11F99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w:t>
            </w:r>
          </w:p>
        </w:tc>
        <w:tc>
          <w:tcPr>
            <w:tcW w:w="0" w:type="auto"/>
            <w:vAlign w:val="center"/>
          </w:tcPr>
          <w:p w14:paraId="650B6B9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44FC0A3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5EAD62F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130.285648834344</w:t>
            </w:r>
          </w:p>
        </w:tc>
        <w:tc>
          <w:tcPr>
            <w:tcW w:w="2089" w:type="dxa"/>
            <w:vAlign w:val="center"/>
          </w:tcPr>
          <w:p w14:paraId="234DA5E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46.7697811498745</w:t>
            </w:r>
          </w:p>
        </w:tc>
        <w:tc>
          <w:tcPr>
            <w:tcW w:w="1331" w:type="dxa"/>
            <w:vAlign w:val="center"/>
          </w:tcPr>
          <w:p w14:paraId="543C2BC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76DE7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477939C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17</w:t>
            </w:r>
          </w:p>
        </w:tc>
        <w:tc>
          <w:tcPr>
            <w:tcW w:w="770" w:type="dxa"/>
            <w:vAlign w:val="center"/>
          </w:tcPr>
          <w:p w14:paraId="60028E9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YJ1</w:t>
            </w:r>
          </w:p>
        </w:tc>
        <w:tc>
          <w:tcPr>
            <w:tcW w:w="1996" w:type="dxa"/>
            <w:vAlign w:val="center"/>
          </w:tcPr>
          <w:p w14:paraId="5A83B2C5">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沿江镇</w:t>
            </w:r>
          </w:p>
        </w:tc>
        <w:tc>
          <w:tcPr>
            <w:tcW w:w="2163" w:type="dxa"/>
            <w:vAlign w:val="center"/>
          </w:tcPr>
          <w:p w14:paraId="254D99B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泡子沿村</w:t>
            </w:r>
          </w:p>
        </w:tc>
        <w:tc>
          <w:tcPr>
            <w:tcW w:w="1184" w:type="dxa"/>
            <w:vAlign w:val="center"/>
          </w:tcPr>
          <w:p w14:paraId="05FD943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4.34</w:t>
            </w:r>
          </w:p>
        </w:tc>
        <w:tc>
          <w:tcPr>
            <w:tcW w:w="0" w:type="auto"/>
            <w:vAlign w:val="center"/>
          </w:tcPr>
          <w:p w14:paraId="72EE211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584577B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53E62B6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130.137078115381</w:t>
            </w:r>
          </w:p>
        </w:tc>
        <w:tc>
          <w:tcPr>
            <w:tcW w:w="2089" w:type="dxa"/>
            <w:vAlign w:val="center"/>
          </w:tcPr>
          <w:p w14:paraId="667A1F2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46.7833651266778</w:t>
            </w:r>
          </w:p>
        </w:tc>
        <w:tc>
          <w:tcPr>
            <w:tcW w:w="1331" w:type="dxa"/>
            <w:vAlign w:val="center"/>
          </w:tcPr>
          <w:p w14:paraId="2DA2B57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4FC9C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2A78944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18</w:t>
            </w:r>
          </w:p>
        </w:tc>
        <w:tc>
          <w:tcPr>
            <w:tcW w:w="770" w:type="dxa"/>
            <w:vAlign w:val="center"/>
          </w:tcPr>
          <w:p w14:paraId="18115A4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YJ1</w:t>
            </w:r>
          </w:p>
        </w:tc>
        <w:tc>
          <w:tcPr>
            <w:tcW w:w="1996" w:type="dxa"/>
            <w:vAlign w:val="center"/>
          </w:tcPr>
          <w:p w14:paraId="794A0FD4">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沿江镇</w:t>
            </w:r>
          </w:p>
        </w:tc>
        <w:tc>
          <w:tcPr>
            <w:tcW w:w="2163" w:type="dxa"/>
            <w:vAlign w:val="center"/>
          </w:tcPr>
          <w:p w14:paraId="574CFA9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泡子沿村</w:t>
            </w:r>
          </w:p>
        </w:tc>
        <w:tc>
          <w:tcPr>
            <w:tcW w:w="1184" w:type="dxa"/>
            <w:vAlign w:val="center"/>
          </w:tcPr>
          <w:p w14:paraId="76549DF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8.34</w:t>
            </w:r>
          </w:p>
        </w:tc>
        <w:tc>
          <w:tcPr>
            <w:tcW w:w="0" w:type="auto"/>
            <w:vAlign w:val="center"/>
          </w:tcPr>
          <w:p w14:paraId="7A9D5D0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22E51F9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6470B1E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130.136233063754</w:t>
            </w:r>
          </w:p>
        </w:tc>
        <w:tc>
          <w:tcPr>
            <w:tcW w:w="2089" w:type="dxa"/>
            <w:vAlign w:val="center"/>
          </w:tcPr>
          <w:p w14:paraId="59DC24B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46.7826346512035</w:t>
            </w:r>
          </w:p>
        </w:tc>
        <w:tc>
          <w:tcPr>
            <w:tcW w:w="1331" w:type="dxa"/>
            <w:vAlign w:val="center"/>
          </w:tcPr>
          <w:p w14:paraId="20CED81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3DB35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6BE03FC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19</w:t>
            </w:r>
          </w:p>
        </w:tc>
        <w:tc>
          <w:tcPr>
            <w:tcW w:w="770" w:type="dxa"/>
            <w:vAlign w:val="center"/>
          </w:tcPr>
          <w:p w14:paraId="4AED67D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YJ1</w:t>
            </w:r>
          </w:p>
        </w:tc>
        <w:tc>
          <w:tcPr>
            <w:tcW w:w="1996" w:type="dxa"/>
            <w:vAlign w:val="center"/>
          </w:tcPr>
          <w:p w14:paraId="56510B91">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沿江镇</w:t>
            </w:r>
          </w:p>
        </w:tc>
        <w:tc>
          <w:tcPr>
            <w:tcW w:w="2163" w:type="dxa"/>
            <w:vAlign w:val="center"/>
          </w:tcPr>
          <w:p w14:paraId="7021061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泡子沿村</w:t>
            </w:r>
          </w:p>
        </w:tc>
        <w:tc>
          <w:tcPr>
            <w:tcW w:w="1184" w:type="dxa"/>
            <w:vAlign w:val="center"/>
          </w:tcPr>
          <w:p w14:paraId="5F295D1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1.26</w:t>
            </w:r>
          </w:p>
        </w:tc>
        <w:tc>
          <w:tcPr>
            <w:tcW w:w="0" w:type="auto"/>
            <w:vAlign w:val="center"/>
          </w:tcPr>
          <w:p w14:paraId="12C614D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620B219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7005528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130.135555353797</w:t>
            </w:r>
          </w:p>
        </w:tc>
        <w:tc>
          <w:tcPr>
            <w:tcW w:w="2089" w:type="dxa"/>
            <w:vAlign w:val="center"/>
          </w:tcPr>
          <w:p w14:paraId="238DE6D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46.7819693398072</w:t>
            </w:r>
          </w:p>
        </w:tc>
        <w:tc>
          <w:tcPr>
            <w:tcW w:w="1331" w:type="dxa"/>
            <w:vAlign w:val="center"/>
          </w:tcPr>
          <w:p w14:paraId="6EE5C82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4F62C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7917E5A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20</w:t>
            </w:r>
          </w:p>
        </w:tc>
        <w:tc>
          <w:tcPr>
            <w:tcW w:w="770" w:type="dxa"/>
            <w:vAlign w:val="center"/>
          </w:tcPr>
          <w:p w14:paraId="70035A5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YJ11</w:t>
            </w:r>
          </w:p>
        </w:tc>
        <w:tc>
          <w:tcPr>
            <w:tcW w:w="1996" w:type="dxa"/>
            <w:vAlign w:val="center"/>
          </w:tcPr>
          <w:p w14:paraId="2D882F03">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沿江镇</w:t>
            </w:r>
          </w:p>
        </w:tc>
        <w:tc>
          <w:tcPr>
            <w:tcW w:w="2163" w:type="dxa"/>
            <w:vAlign w:val="center"/>
          </w:tcPr>
          <w:p w14:paraId="6A3AB1C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泡子沿村</w:t>
            </w:r>
          </w:p>
        </w:tc>
        <w:tc>
          <w:tcPr>
            <w:tcW w:w="1184" w:type="dxa"/>
            <w:vAlign w:val="center"/>
          </w:tcPr>
          <w:p w14:paraId="7F87BF7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204.01</w:t>
            </w:r>
          </w:p>
        </w:tc>
        <w:tc>
          <w:tcPr>
            <w:tcW w:w="0" w:type="auto"/>
            <w:vAlign w:val="center"/>
          </w:tcPr>
          <w:p w14:paraId="044102D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00381D7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3AD88E9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130.139465826979</w:t>
            </w:r>
          </w:p>
        </w:tc>
        <w:tc>
          <w:tcPr>
            <w:tcW w:w="2089" w:type="dxa"/>
            <w:vAlign w:val="center"/>
          </w:tcPr>
          <w:p w14:paraId="3EB56F9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46.8052444763735</w:t>
            </w:r>
          </w:p>
        </w:tc>
        <w:tc>
          <w:tcPr>
            <w:tcW w:w="1331" w:type="dxa"/>
            <w:vAlign w:val="center"/>
          </w:tcPr>
          <w:p w14:paraId="414A834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41A35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0609D94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21</w:t>
            </w:r>
          </w:p>
        </w:tc>
        <w:tc>
          <w:tcPr>
            <w:tcW w:w="770" w:type="dxa"/>
            <w:vAlign w:val="center"/>
          </w:tcPr>
          <w:p w14:paraId="593104A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YJ12</w:t>
            </w:r>
          </w:p>
        </w:tc>
        <w:tc>
          <w:tcPr>
            <w:tcW w:w="1996" w:type="dxa"/>
            <w:vAlign w:val="center"/>
          </w:tcPr>
          <w:p w14:paraId="544F9486">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沿江镇</w:t>
            </w:r>
          </w:p>
        </w:tc>
        <w:tc>
          <w:tcPr>
            <w:tcW w:w="2163" w:type="dxa"/>
            <w:vAlign w:val="center"/>
          </w:tcPr>
          <w:p w14:paraId="4C6D9FC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黑通村</w:t>
            </w:r>
          </w:p>
        </w:tc>
        <w:tc>
          <w:tcPr>
            <w:tcW w:w="1184" w:type="dxa"/>
            <w:vAlign w:val="center"/>
          </w:tcPr>
          <w:p w14:paraId="3992F78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18.7</w:t>
            </w:r>
          </w:p>
        </w:tc>
        <w:tc>
          <w:tcPr>
            <w:tcW w:w="0" w:type="auto"/>
            <w:vAlign w:val="center"/>
          </w:tcPr>
          <w:p w14:paraId="4239BC7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28259C2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332D18E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130.189558044042</w:t>
            </w:r>
          </w:p>
        </w:tc>
        <w:tc>
          <w:tcPr>
            <w:tcW w:w="2089" w:type="dxa"/>
            <w:vAlign w:val="center"/>
          </w:tcPr>
          <w:p w14:paraId="7317E12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46.8012385635069</w:t>
            </w:r>
          </w:p>
        </w:tc>
        <w:tc>
          <w:tcPr>
            <w:tcW w:w="1331" w:type="dxa"/>
            <w:vAlign w:val="center"/>
          </w:tcPr>
          <w:p w14:paraId="32E89BC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279EE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699043A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22</w:t>
            </w:r>
          </w:p>
        </w:tc>
        <w:tc>
          <w:tcPr>
            <w:tcW w:w="770" w:type="dxa"/>
            <w:vAlign w:val="center"/>
          </w:tcPr>
          <w:p w14:paraId="37DA3FD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YJ14</w:t>
            </w:r>
          </w:p>
        </w:tc>
        <w:tc>
          <w:tcPr>
            <w:tcW w:w="1996" w:type="dxa"/>
            <w:vAlign w:val="center"/>
          </w:tcPr>
          <w:p w14:paraId="672B895B">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沿江镇</w:t>
            </w:r>
          </w:p>
        </w:tc>
        <w:tc>
          <w:tcPr>
            <w:tcW w:w="2163" w:type="dxa"/>
            <w:vAlign w:val="center"/>
          </w:tcPr>
          <w:p w14:paraId="7CE4C04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新华村</w:t>
            </w:r>
          </w:p>
        </w:tc>
        <w:tc>
          <w:tcPr>
            <w:tcW w:w="1184" w:type="dxa"/>
            <w:vAlign w:val="center"/>
          </w:tcPr>
          <w:p w14:paraId="0AB600C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3.72</w:t>
            </w:r>
          </w:p>
        </w:tc>
        <w:tc>
          <w:tcPr>
            <w:tcW w:w="0" w:type="auto"/>
            <w:vAlign w:val="center"/>
          </w:tcPr>
          <w:p w14:paraId="11B7E0A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22C2752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6FFBFDE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130.205116847798</w:t>
            </w:r>
          </w:p>
        </w:tc>
        <w:tc>
          <w:tcPr>
            <w:tcW w:w="2089" w:type="dxa"/>
            <w:vAlign w:val="center"/>
          </w:tcPr>
          <w:p w14:paraId="55472A9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46.7500886575948</w:t>
            </w:r>
          </w:p>
        </w:tc>
        <w:tc>
          <w:tcPr>
            <w:tcW w:w="1331" w:type="dxa"/>
            <w:vAlign w:val="center"/>
          </w:tcPr>
          <w:p w14:paraId="5A11218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30D34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33451B4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23</w:t>
            </w:r>
          </w:p>
        </w:tc>
        <w:tc>
          <w:tcPr>
            <w:tcW w:w="770" w:type="dxa"/>
            <w:vAlign w:val="center"/>
          </w:tcPr>
          <w:p w14:paraId="28D5F56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YJ14</w:t>
            </w:r>
          </w:p>
        </w:tc>
        <w:tc>
          <w:tcPr>
            <w:tcW w:w="1996" w:type="dxa"/>
            <w:vAlign w:val="center"/>
          </w:tcPr>
          <w:p w14:paraId="49E60260">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沿江镇</w:t>
            </w:r>
          </w:p>
        </w:tc>
        <w:tc>
          <w:tcPr>
            <w:tcW w:w="2163" w:type="dxa"/>
            <w:vAlign w:val="center"/>
          </w:tcPr>
          <w:p w14:paraId="138161F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新华村</w:t>
            </w:r>
          </w:p>
        </w:tc>
        <w:tc>
          <w:tcPr>
            <w:tcW w:w="1184" w:type="dxa"/>
            <w:vAlign w:val="center"/>
          </w:tcPr>
          <w:p w14:paraId="61D6F63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5.14</w:t>
            </w:r>
          </w:p>
        </w:tc>
        <w:tc>
          <w:tcPr>
            <w:tcW w:w="0" w:type="auto"/>
            <w:vAlign w:val="center"/>
          </w:tcPr>
          <w:p w14:paraId="19AB876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461B729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2758644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130.203965568718</w:t>
            </w:r>
          </w:p>
        </w:tc>
        <w:tc>
          <w:tcPr>
            <w:tcW w:w="2089" w:type="dxa"/>
            <w:vAlign w:val="center"/>
          </w:tcPr>
          <w:p w14:paraId="725BEC1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46.7500910532812</w:t>
            </w:r>
          </w:p>
        </w:tc>
        <w:tc>
          <w:tcPr>
            <w:tcW w:w="1331" w:type="dxa"/>
            <w:vAlign w:val="center"/>
          </w:tcPr>
          <w:p w14:paraId="147590C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6BE2D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6790F98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24</w:t>
            </w:r>
          </w:p>
        </w:tc>
        <w:tc>
          <w:tcPr>
            <w:tcW w:w="770" w:type="dxa"/>
            <w:vAlign w:val="center"/>
          </w:tcPr>
          <w:p w14:paraId="7FF5A9C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YJ2</w:t>
            </w:r>
          </w:p>
        </w:tc>
        <w:tc>
          <w:tcPr>
            <w:tcW w:w="1996" w:type="dxa"/>
            <w:vAlign w:val="center"/>
          </w:tcPr>
          <w:p w14:paraId="58E3415C">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沿江镇</w:t>
            </w:r>
          </w:p>
        </w:tc>
        <w:tc>
          <w:tcPr>
            <w:tcW w:w="2163" w:type="dxa"/>
            <w:vAlign w:val="center"/>
          </w:tcPr>
          <w:p w14:paraId="0094DB7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民兴村</w:t>
            </w:r>
          </w:p>
        </w:tc>
        <w:tc>
          <w:tcPr>
            <w:tcW w:w="1184" w:type="dxa"/>
            <w:vAlign w:val="center"/>
          </w:tcPr>
          <w:p w14:paraId="7DCBC92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6.35</w:t>
            </w:r>
          </w:p>
        </w:tc>
        <w:tc>
          <w:tcPr>
            <w:tcW w:w="0" w:type="auto"/>
            <w:vAlign w:val="center"/>
          </w:tcPr>
          <w:p w14:paraId="62C2A03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74AEB1C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6EF7CA6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130.148341308704</w:t>
            </w:r>
          </w:p>
        </w:tc>
        <w:tc>
          <w:tcPr>
            <w:tcW w:w="2089" w:type="dxa"/>
            <w:vAlign w:val="center"/>
          </w:tcPr>
          <w:p w14:paraId="24280A3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46.7616505696576</w:t>
            </w:r>
          </w:p>
        </w:tc>
        <w:tc>
          <w:tcPr>
            <w:tcW w:w="1331" w:type="dxa"/>
            <w:vAlign w:val="center"/>
          </w:tcPr>
          <w:p w14:paraId="148EFC7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02FA1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06F066A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25</w:t>
            </w:r>
          </w:p>
        </w:tc>
        <w:tc>
          <w:tcPr>
            <w:tcW w:w="770" w:type="dxa"/>
            <w:vAlign w:val="center"/>
          </w:tcPr>
          <w:p w14:paraId="6154649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YJ3</w:t>
            </w:r>
          </w:p>
        </w:tc>
        <w:tc>
          <w:tcPr>
            <w:tcW w:w="1996" w:type="dxa"/>
            <w:vAlign w:val="center"/>
          </w:tcPr>
          <w:p w14:paraId="67E6651E">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沿江镇</w:t>
            </w:r>
          </w:p>
        </w:tc>
        <w:tc>
          <w:tcPr>
            <w:tcW w:w="2163" w:type="dxa"/>
            <w:vAlign w:val="center"/>
          </w:tcPr>
          <w:p w14:paraId="44D122B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泡子沿村</w:t>
            </w:r>
          </w:p>
        </w:tc>
        <w:tc>
          <w:tcPr>
            <w:tcW w:w="1184" w:type="dxa"/>
            <w:vAlign w:val="center"/>
          </w:tcPr>
          <w:p w14:paraId="6555F51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23.72</w:t>
            </w:r>
          </w:p>
        </w:tc>
        <w:tc>
          <w:tcPr>
            <w:tcW w:w="0" w:type="auto"/>
            <w:vAlign w:val="center"/>
          </w:tcPr>
          <w:p w14:paraId="2A50863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27B9D3A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37531C9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130.126281523492</w:t>
            </w:r>
          </w:p>
        </w:tc>
        <w:tc>
          <w:tcPr>
            <w:tcW w:w="2089" w:type="dxa"/>
            <w:vAlign w:val="center"/>
          </w:tcPr>
          <w:p w14:paraId="64DE8A0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46.7953953854058</w:t>
            </w:r>
          </w:p>
        </w:tc>
        <w:tc>
          <w:tcPr>
            <w:tcW w:w="1331" w:type="dxa"/>
            <w:vAlign w:val="center"/>
          </w:tcPr>
          <w:p w14:paraId="7F849A1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6E203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0B51992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26</w:t>
            </w:r>
          </w:p>
        </w:tc>
        <w:tc>
          <w:tcPr>
            <w:tcW w:w="770" w:type="dxa"/>
            <w:vAlign w:val="center"/>
          </w:tcPr>
          <w:p w14:paraId="35C7E88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YJ4</w:t>
            </w:r>
          </w:p>
        </w:tc>
        <w:tc>
          <w:tcPr>
            <w:tcW w:w="1996" w:type="dxa"/>
            <w:vAlign w:val="center"/>
          </w:tcPr>
          <w:p w14:paraId="7520412D">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沿江镇</w:t>
            </w:r>
          </w:p>
        </w:tc>
        <w:tc>
          <w:tcPr>
            <w:tcW w:w="2163" w:type="dxa"/>
            <w:vAlign w:val="center"/>
          </w:tcPr>
          <w:p w14:paraId="4274B27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民兴村</w:t>
            </w:r>
          </w:p>
        </w:tc>
        <w:tc>
          <w:tcPr>
            <w:tcW w:w="1184" w:type="dxa"/>
            <w:vAlign w:val="center"/>
          </w:tcPr>
          <w:p w14:paraId="5822645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11.73</w:t>
            </w:r>
          </w:p>
        </w:tc>
        <w:tc>
          <w:tcPr>
            <w:tcW w:w="0" w:type="auto"/>
            <w:vAlign w:val="center"/>
          </w:tcPr>
          <w:p w14:paraId="2F211BC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5118013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3AEAED1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130.160986594322</w:t>
            </w:r>
          </w:p>
        </w:tc>
        <w:tc>
          <w:tcPr>
            <w:tcW w:w="2089" w:type="dxa"/>
            <w:vAlign w:val="center"/>
          </w:tcPr>
          <w:p w14:paraId="410E3FB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46.7636558004175</w:t>
            </w:r>
          </w:p>
        </w:tc>
        <w:tc>
          <w:tcPr>
            <w:tcW w:w="1331" w:type="dxa"/>
            <w:vAlign w:val="center"/>
          </w:tcPr>
          <w:p w14:paraId="7D892AC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477EF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05AD635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27</w:t>
            </w:r>
          </w:p>
        </w:tc>
        <w:tc>
          <w:tcPr>
            <w:tcW w:w="770" w:type="dxa"/>
            <w:vAlign w:val="center"/>
          </w:tcPr>
          <w:p w14:paraId="29C4E14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YJ5</w:t>
            </w:r>
          </w:p>
        </w:tc>
        <w:tc>
          <w:tcPr>
            <w:tcW w:w="1996" w:type="dxa"/>
            <w:vAlign w:val="center"/>
          </w:tcPr>
          <w:p w14:paraId="64686038">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沿江镇</w:t>
            </w:r>
          </w:p>
        </w:tc>
        <w:tc>
          <w:tcPr>
            <w:tcW w:w="2163" w:type="dxa"/>
            <w:vAlign w:val="center"/>
          </w:tcPr>
          <w:p w14:paraId="1794CD1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民兴村</w:t>
            </w:r>
          </w:p>
        </w:tc>
        <w:tc>
          <w:tcPr>
            <w:tcW w:w="1184" w:type="dxa"/>
            <w:vAlign w:val="center"/>
          </w:tcPr>
          <w:p w14:paraId="08F7996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4.77</w:t>
            </w:r>
          </w:p>
        </w:tc>
        <w:tc>
          <w:tcPr>
            <w:tcW w:w="0" w:type="auto"/>
            <w:vAlign w:val="center"/>
          </w:tcPr>
          <w:p w14:paraId="3097BEB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33E29D8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7E2049E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130.134613426203</w:t>
            </w:r>
          </w:p>
        </w:tc>
        <w:tc>
          <w:tcPr>
            <w:tcW w:w="2089" w:type="dxa"/>
            <w:vAlign w:val="center"/>
          </w:tcPr>
          <w:p w14:paraId="7F42CE6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46.7545421575176</w:t>
            </w:r>
          </w:p>
        </w:tc>
        <w:tc>
          <w:tcPr>
            <w:tcW w:w="1331" w:type="dxa"/>
            <w:vAlign w:val="center"/>
          </w:tcPr>
          <w:p w14:paraId="72B61E1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49E98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42349D1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28</w:t>
            </w:r>
          </w:p>
        </w:tc>
        <w:tc>
          <w:tcPr>
            <w:tcW w:w="770" w:type="dxa"/>
            <w:vAlign w:val="center"/>
          </w:tcPr>
          <w:p w14:paraId="2CB9C53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YJ5</w:t>
            </w:r>
          </w:p>
        </w:tc>
        <w:tc>
          <w:tcPr>
            <w:tcW w:w="1996" w:type="dxa"/>
            <w:vAlign w:val="center"/>
          </w:tcPr>
          <w:p w14:paraId="31240103">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沿江镇</w:t>
            </w:r>
          </w:p>
        </w:tc>
        <w:tc>
          <w:tcPr>
            <w:tcW w:w="2163" w:type="dxa"/>
            <w:vAlign w:val="center"/>
          </w:tcPr>
          <w:p w14:paraId="0516EAA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民兴村</w:t>
            </w:r>
          </w:p>
        </w:tc>
        <w:tc>
          <w:tcPr>
            <w:tcW w:w="1184" w:type="dxa"/>
            <w:vAlign w:val="center"/>
          </w:tcPr>
          <w:p w14:paraId="6734D99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4.73</w:t>
            </w:r>
          </w:p>
        </w:tc>
        <w:tc>
          <w:tcPr>
            <w:tcW w:w="0" w:type="auto"/>
            <w:vAlign w:val="center"/>
          </w:tcPr>
          <w:p w14:paraId="69028D4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5EF9277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12E96BC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130.13431166073</w:t>
            </w:r>
          </w:p>
        </w:tc>
        <w:tc>
          <w:tcPr>
            <w:tcW w:w="2089" w:type="dxa"/>
            <w:vAlign w:val="center"/>
          </w:tcPr>
          <w:p w14:paraId="0678864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46.7537832504824</w:t>
            </w:r>
          </w:p>
        </w:tc>
        <w:tc>
          <w:tcPr>
            <w:tcW w:w="1331" w:type="dxa"/>
            <w:vAlign w:val="center"/>
          </w:tcPr>
          <w:p w14:paraId="28CCE6F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76998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05CE52C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29</w:t>
            </w:r>
          </w:p>
        </w:tc>
        <w:tc>
          <w:tcPr>
            <w:tcW w:w="770" w:type="dxa"/>
            <w:vAlign w:val="center"/>
          </w:tcPr>
          <w:p w14:paraId="62C498A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YJ5</w:t>
            </w:r>
          </w:p>
        </w:tc>
        <w:tc>
          <w:tcPr>
            <w:tcW w:w="1996" w:type="dxa"/>
            <w:vAlign w:val="center"/>
          </w:tcPr>
          <w:p w14:paraId="7F1E2911">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沿江镇</w:t>
            </w:r>
          </w:p>
        </w:tc>
        <w:tc>
          <w:tcPr>
            <w:tcW w:w="2163" w:type="dxa"/>
            <w:vAlign w:val="center"/>
          </w:tcPr>
          <w:p w14:paraId="1B81ADE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民兴村</w:t>
            </w:r>
          </w:p>
        </w:tc>
        <w:tc>
          <w:tcPr>
            <w:tcW w:w="1184" w:type="dxa"/>
            <w:vAlign w:val="center"/>
          </w:tcPr>
          <w:p w14:paraId="6A27DBA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3.05</w:t>
            </w:r>
          </w:p>
        </w:tc>
        <w:tc>
          <w:tcPr>
            <w:tcW w:w="0" w:type="auto"/>
            <w:vAlign w:val="center"/>
          </w:tcPr>
          <w:p w14:paraId="00CD307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34334D2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60BFA17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130.134979040338</w:t>
            </w:r>
          </w:p>
        </w:tc>
        <w:tc>
          <w:tcPr>
            <w:tcW w:w="2089" w:type="dxa"/>
            <w:vAlign w:val="center"/>
          </w:tcPr>
          <w:p w14:paraId="375652B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46.753846710081</w:t>
            </w:r>
          </w:p>
        </w:tc>
        <w:tc>
          <w:tcPr>
            <w:tcW w:w="1331" w:type="dxa"/>
            <w:vAlign w:val="center"/>
          </w:tcPr>
          <w:p w14:paraId="19B4968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03DB8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067E765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30</w:t>
            </w:r>
          </w:p>
        </w:tc>
        <w:tc>
          <w:tcPr>
            <w:tcW w:w="770" w:type="dxa"/>
            <w:vAlign w:val="center"/>
          </w:tcPr>
          <w:p w14:paraId="0E1636B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YJ5</w:t>
            </w:r>
          </w:p>
        </w:tc>
        <w:tc>
          <w:tcPr>
            <w:tcW w:w="1996" w:type="dxa"/>
            <w:vAlign w:val="center"/>
          </w:tcPr>
          <w:p w14:paraId="32433306">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沿江镇</w:t>
            </w:r>
          </w:p>
        </w:tc>
        <w:tc>
          <w:tcPr>
            <w:tcW w:w="2163" w:type="dxa"/>
            <w:vAlign w:val="center"/>
          </w:tcPr>
          <w:p w14:paraId="556508A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民兴村</w:t>
            </w:r>
          </w:p>
        </w:tc>
        <w:tc>
          <w:tcPr>
            <w:tcW w:w="1184" w:type="dxa"/>
            <w:vAlign w:val="center"/>
          </w:tcPr>
          <w:p w14:paraId="7092855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2.89</w:t>
            </w:r>
          </w:p>
        </w:tc>
        <w:tc>
          <w:tcPr>
            <w:tcW w:w="0" w:type="auto"/>
            <w:vAlign w:val="center"/>
          </w:tcPr>
          <w:p w14:paraId="4EE7AD9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325CB08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0183547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130.134595044704</w:t>
            </w:r>
          </w:p>
        </w:tc>
        <w:tc>
          <w:tcPr>
            <w:tcW w:w="2089" w:type="dxa"/>
            <w:vAlign w:val="center"/>
          </w:tcPr>
          <w:p w14:paraId="3A3103B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46.7551676407914</w:t>
            </w:r>
          </w:p>
        </w:tc>
        <w:tc>
          <w:tcPr>
            <w:tcW w:w="1331" w:type="dxa"/>
            <w:vAlign w:val="center"/>
          </w:tcPr>
          <w:p w14:paraId="62F6744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7DA20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461071D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31</w:t>
            </w:r>
          </w:p>
        </w:tc>
        <w:tc>
          <w:tcPr>
            <w:tcW w:w="770" w:type="dxa"/>
            <w:vAlign w:val="center"/>
          </w:tcPr>
          <w:p w14:paraId="02BA3F1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YJ7</w:t>
            </w:r>
          </w:p>
        </w:tc>
        <w:tc>
          <w:tcPr>
            <w:tcW w:w="1996" w:type="dxa"/>
            <w:vAlign w:val="center"/>
          </w:tcPr>
          <w:p w14:paraId="7DAC7949">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沿江镇</w:t>
            </w:r>
          </w:p>
        </w:tc>
        <w:tc>
          <w:tcPr>
            <w:tcW w:w="2163" w:type="dxa"/>
            <w:vAlign w:val="center"/>
          </w:tcPr>
          <w:p w14:paraId="7BF7524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三连村</w:t>
            </w:r>
          </w:p>
        </w:tc>
        <w:tc>
          <w:tcPr>
            <w:tcW w:w="1184" w:type="dxa"/>
            <w:vAlign w:val="center"/>
          </w:tcPr>
          <w:p w14:paraId="57435E7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3.94</w:t>
            </w:r>
          </w:p>
        </w:tc>
        <w:tc>
          <w:tcPr>
            <w:tcW w:w="0" w:type="auto"/>
            <w:vAlign w:val="center"/>
          </w:tcPr>
          <w:p w14:paraId="211E950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2BF8F2A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6A707AA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130.213285744254</w:t>
            </w:r>
          </w:p>
        </w:tc>
        <w:tc>
          <w:tcPr>
            <w:tcW w:w="2089" w:type="dxa"/>
            <w:vAlign w:val="center"/>
          </w:tcPr>
          <w:p w14:paraId="0CB241E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46.7730060584313</w:t>
            </w:r>
          </w:p>
        </w:tc>
        <w:tc>
          <w:tcPr>
            <w:tcW w:w="1331" w:type="dxa"/>
            <w:vAlign w:val="center"/>
          </w:tcPr>
          <w:p w14:paraId="5187B3F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61834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668996E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32</w:t>
            </w:r>
          </w:p>
        </w:tc>
        <w:tc>
          <w:tcPr>
            <w:tcW w:w="770" w:type="dxa"/>
            <w:vAlign w:val="center"/>
          </w:tcPr>
          <w:p w14:paraId="4C89E90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YJ8</w:t>
            </w:r>
          </w:p>
        </w:tc>
        <w:tc>
          <w:tcPr>
            <w:tcW w:w="1996" w:type="dxa"/>
            <w:vAlign w:val="center"/>
          </w:tcPr>
          <w:p w14:paraId="77AB1F78">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沿江镇</w:t>
            </w:r>
          </w:p>
        </w:tc>
        <w:tc>
          <w:tcPr>
            <w:tcW w:w="2163" w:type="dxa"/>
            <w:vAlign w:val="center"/>
          </w:tcPr>
          <w:p w14:paraId="01D2F6B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黑通村</w:t>
            </w:r>
          </w:p>
        </w:tc>
        <w:tc>
          <w:tcPr>
            <w:tcW w:w="1184" w:type="dxa"/>
            <w:vAlign w:val="center"/>
          </w:tcPr>
          <w:p w14:paraId="4BAE4F1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75</w:t>
            </w:r>
          </w:p>
        </w:tc>
        <w:tc>
          <w:tcPr>
            <w:tcW w:w="0" w:type="auto"/>
            <w:vAlign w:val="center"/>
          </w:tcPr>
          <w:p w14:paraId="3B2C916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37B2404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7DBCF1C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130.175368336579</w:t>
            </w:r>
          </w:p>
        </w:tc>
        <w:tc>
          <w:tcPr>
            <w:tcW w:w="2089" w:type="dxa"/>
            <w:vAlign w:val="center"/>
          </w:tcPr>
          <w:p w14:paraId="7D4ADFA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46.7983579471433</w:t>
            </w:r>
          </w:p>
        </w:tc>
        <w:tc>
          <w:tcPr>
            <w:tcW w:w="1331" w:type="dxa"/>
            <w:vAlign w:val="center"/>
          </w:tcPr>
          <w:p w14:paraId="2DABDC3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2C009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421FAF7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33</w:t>
            </w:r>
          </w:p>
        </w:tc>
        <w:tc>
          <w:tcPr>
            <w:tcW w:w="770" w:type="dxa"/>
            <w:vAlign w:val="center"/>
          </w:tcPr>
          <w:p w14:paraId="4005D5F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YJ9</w:t>
            </w:r>
          </w:p>
        </w:tc>
        <w:tc>
          <w:tcPr>
            <w:tcW w:w="1996" w:type="dxa"/>
            <w:vAlign w:val="center"/>
          </w:tcPr>
          <w:p w14:paraId="426C413D">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沿江镇</w:t>
            </w:r>
          </w:p>
        </w:tc>
        <w:tc>
          <w:tcPr>
            <w:tcW w:w="2163" w:type="dxa"/>
            <w:vAlign w:val="center"/>
          </w:tcPr>
          <w:p w14:paraId="6A14CF2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泡子沿村</w:t>
            </w:r>
          </w:p>
        </w:tc>
        <w:tc>
          <w:tcPr>
            <w:tcW w:w="1184" w:type="dxa"/>
            <w:vAlign w:val="center"/>
          </w:tcPr>
          <w:p w14:paraId="33B232A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4.43</w:t>
            </w:r>
          </w:p>
        </w:tc>
        <w:tc>
          <w:tcPr>
            <w:tcW w:w="0" w:type="auto"/>
            <w:vAlign w:val="center"/>
          </w:tcPr>
          <w:p w14:paraId="4A1F7E4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264A1C3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665CD9F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130.130481393113</w:t>
            </w:r>
          </w:p>
        </w:tc>
        <w:tc>
          <w:tcPr>
            <w:tcW w:w="2089" w:type="dxa"/>
            <w:vAlign w:val="center"/>
          </w:tcPr>
          <w:p w14:paraId="273BB19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46.8029619973025</w:t>
            </w:r>
          </w:p>
        </w:tc>
        <w:tc>
          <w:tcPr>
            <w:tcW w:w="1331" w:type="dxa"/>
            <w:vAlign w:val="center"/>
          </w:tcPr>
          <w:p w14:paraId="4B3B058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4B642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4BCA211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34</w:t>
            </w:r>
          </w:p>
        </w:tc>
        <w:tc>
          <w:tcPr>
            <w:tcW w:w="770" w:type="dxa"/>
            <w:vAlign w:val="center"/>
          </w:tcPr>
          <w:p w14:paraId="6C1C52F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AQ1</w:t>
            </w:r>
          </w:p>
        </w:tc>
        <w:tc>
          <w:tcPr>
            <w:tcW w:w="1996" w:type="dxa"/>
            <w:vAlign w:val="center"/>
          </w:tcPr>
          <w:p w14:paraId="1F6DE00F">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敖其镇</w:t>
            </w:r>
          </w:p>
        </w:tc>
        <w:tc>
          <w:tcPr>
            <w:tcW w:w="2163" w:type="dxa"/>
            <w:vAlign w:val="center"/>
          </w:tcPr>
          <w:p w14:paraId="4EB15E4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兴隆村</w:t>
            </w:r>
          </w:p>
        </w:tc>
        <w:tc>
          <w:tcPr>
            <w:tcW w:w="1184" w:type="dxa"/>
            <w:vAlign w:val="center"/>
          </w:tcPr>
          <w:p w14:paraId="31897ED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9.57</w:t>
            </w:r>
          </w:p>
        </w:tc>
        <w:tc>
          <w:tcPr>
            <w:tcW w:w="0" w:type="auto"/>
            <w:vAlign w:val="center"/>
          </w:tcPr>
          <w:p w14:paraId="2315AA1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7BAE556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31DBF50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130.062027382286</w:t>
            </w:r>
          </w:p>
        </w:tc>
        <w:tc>
          <w:tcPr>
            <w:tcW w:w="2089" w:type="dxa"/>
            <w:vAlign w:val="center"/>
          </w:tcPr>
          <w:p w14:paraId="1872382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46.7403300438741</w:t>
            </w:r>
          </w:p>
        </w:tc>
        <w:tc>
          <w:tcPr>
            <w:tcW w:w="1331" w:type="dxa"/>
            <w:vAlign w:val="center"/>
          </w:tcPr>
          <w:p w14:paraId="695A3B3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14CAA173">
        <w:tblPrEx>
          <w:tblCellMar>
            <w:top w:w="0" w:type="dxa"/>
            <w:left w:w="108" w:type="dxa"/>
            <w:bottom w:w="0" w:type="dxa"/>
            <w:right w:w="108" w:type="dxa"/>
          </w:tblCellMar>
        </w:tblPrEx>
        <w:trPr>
          <w:trHeight w:val="0" w:hRule="atLeast"/>
          <w:jc w:val="center"/>
        </w:trPr>
        <w:tc>
          <w:tcPr>
            <w:tcW w:w="722" w:type="dxa"/>
            <w:vAlign w:val="center"/>
          </w:tcPr>
          <w:p w14:paraId="65B9926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35</w:t>
            </w:r>
          </w:p>
        </w:tc>
        <w:tc>
          <w:tcPr>
            <w:tcW w:w="770" w:type="dxa"/>
            <w:vAlign w:val="center"/>
          </w:tcPr>
          <w:p w14:paraId="0B313D1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AQ1</w:t>
            </w:r>
          </w:p>
        </w:tc>
        <w:tc>
          <w:tcPr>
            <w:tcW w:w="1996" w:type="dxa"/>
            <w:vAlign w:val="center"/>
          </w:tcPr>
          <w:p w14:paraId="30DB6088">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敖其镇</w:t>
            </w:r>
          </w:p>
        </w:tc>
        <w:tc>
          <w:tcPr>
            <w:tcW w:w="2163" w:type="dxa"/>
            <w:vAlign w:val="center"/>
          </w:tcPr>
          <w:p w14:paraId="5138E25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兴隆村</w:t>
            </w:r>
          </w:p>
        </w:tc>
        <w:tc>
          <w:tcPr>
            <w:tcW w:w="1184" w:type="dxa"/>
            <w:vAlign w:val="center"/>
          </w:tcPr>
          <w:p w14:paraId="37055A3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4.52</w:t>
            </w:r>
          </w:p>
        </w:tc>
        <w:tc>
          <w:tcPr>
            <w:tcW w:w="0" w:type="auto"/>
            <w:vAlign w:val="center"/>
          </w:tcPr>
          <w:p w14:paraId="739E0BD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7C2829D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2C81ABC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130.060941385287</w:t>
            </w:r>
          </w:p>
        </w:tc>
        <w:tc>
          <w:tcPr>
            <w:tcW w:w="2089" w:type="dxa"/>
            <w:vAlign w:val="center"/>
          </w:tcPr>
          <w:p w14:paraId="578182C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46.7406794978979</w:t>
            </w:r>
          </w:p>
        </w:tc>
        <w:tc>
          <w:tcPr>
            <w:tcW w:w="1331" w:type="dxa"/>
            <w:vAlign w:val="center"/>
          </w:tcPr>
          <w:p w14:paraId="601BCB5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08C9B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6557BA4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36</w:t>
            </w:r>
          </w:p>
        </w:tc>
        <w:tc>
          <w:tcPr>
            <w:tcW w:w="770" w:type="dxa"/>
            <w:vAlign w:val="center"/>
          </w:tcPr>
          <w:p w14:paraId="55FAAAA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AQ1</w:t>
            </w:r>
          </w:p>
        </w:tc>
        <w:tc>
          <w:tcPr>
            <w:tcW w:w="1996" w:type="dxa"/>
            <w:vAlign w:val="center"/>
          </w:tcPr>
          <w:p w14:paraId="1CABFDCB">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敖其镇</w:t>
            </w:r>
          </w:p>
        </w:tc>
        <w:tc>
          <w:tcPr>
            <w:tcW w:w="2163" w:type="dxa"/>
            <w:vAlign w:val="center"/>
          </w:tcPr>
          <w:p w14:paraId="0D7AC78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兴隆村</w:t>
            </w:r>
          </w:p>
        </w:tc>
        <w:tc>
          <w:tcPr>
            <w:tcW w:w="1184" w:type="dxa"/>
            <w:vAlign w:val="center"/>
          </w:tcPr>
          <w:p w14:paraId="604BFC0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9.22</w:t>
            </w:r>
          </w:p>
        </w:tc>
        <w:tc>
          <w:tcPr>
            <w:tcW w:w="0" w:type="auto"/>
            <w:vAlign w:val="center"/>
          </w:tcPr>
          <w:p w14:paraId="4B841A7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6422E89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61BB8F9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130.059902778665</w:t>
            </w:r>
          </w:p>
        </w:tc>
        <w:tc>
          <w:tcPr>
            <w:tcW w:w="2089" w:type="dxa"/>
            <w:vAlign w:val="center"/>
          </w:tcPr>
          <w:p w14:paraId="56DB135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46.7410461668772</w:t>
            </w:r>
          </w:p>
        </w:tc>
        <w:tc>
          <w:tcPr>
            <w:tcW w:w="1331" w:type="dxa"/>
            <w:vAlign w:val="center"/>
          </w:tcPr>
          <w:p w14:paraId="11B1043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33033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365D1FA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37</w:t>
            </w:r>
          </w:p>
        </w:tc>
        <w:tc>
          <w:tcPr>
            <w:tcW w:w="770" w:type="dxa"/>
            <w:vAlign w:val="center"/>
          </w:tcPr>
          <w:p w14:paraId="01329DA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AQ1</w:t>
            </w:r>
          </w:p>
        </w:tc>
        <w:tc>
          <w:tcPr>
            <w:tcW w:w="1996" w:type="dxa"/>
            <w:vAlign w:val="center"/>
          </w:tcPr>
          <w:p w14:paraId="54FA3422">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敖其镇</w:t>
            </w:r>
          </w:p>
        </w:tc>
        <w:tc>
          <w:tcPr>
            <w:tcW w:w="2163" w:type="dxa"/>
            <w:vAlign w:val="center"/>
          </w:tcPr>
          <w:p w14:paraId="317E077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兴隆村</w:t>
            </w:r>
          </w:p>
        </w:tc>
        <w:tc>
          <w:tcPr>
            <w:tcW w:w="1184" w:type="dxa"/>
            <w:vAlign w:val="center"/>
          </w:tcPr>
          <w:p w14:paraId="50A3ADB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11.92</w:t>
            </w:r>
          </w:p>
        </w:tc>
        <w:tc>
          <w:tcPr>
            <w:tcW w:w="0" w:type="auto"/>
            <w:vAlign w:val="center"/>
          </w:tcPr>
          <w:p w14:paraId="13F9F14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0572E13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7F4A580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130.061073435542</w:t>
            </w:r>
          </w:p>
        </w:tc>
        <w:tc>
          <w:tcPr>
            <w:tcW w:w="2089" w:type="dxa"/>
            <w:vAlign w:val="center"/>
          </w:tcPr>
          <w:p w14:paraId="7298BFB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46.7422037006849</w:t>
            </w:r>
          </w:p>
        </w:tc>
        <w:tc>
          <w:tcPr>
            <w:tcW w:w="1331" w:type="dxa"/>
            <w:vAlign w:val="center"/>
          </w:tcPr>
          <w:p w14:paraId="3C3DE06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46E8A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54DFBD7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38</w:t>
            </w:r>
          </w:p>
        </w:tc>
        <w:tc>
          <w:tcPr>
            <w:tcW w:w="770" w:type="dxa"/>
            <w:vAlign w:val="center"/>
          </w:tcPr>
          <w:p w14:paraId="120FA88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AQ1</w:t>
            </w:r>
          </w:p>
        </w:tc>
        <w:tc>
          <w:tcPr>
            <w:tcW w:w="1996" w:type="dxa"/>
            <w:vAlign w:val="center"/>
          </w:tcPr>
          <w:p w14:paraId="093B88D0">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敖其镇</w:t>
            </w:r>
          </w:p>
        </w:tc>
        <w:tc>
          <w:tcPr>
            <w:tcW w:w="2163" w:type="dxa"/>
            <w:vAlign w:val="center"/>
          </w:tcPr>
          <w:p w14:paraId="6876A6A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兴隆村</w:t>
            </w:r>
          </w:p>
        </w:tc>
        <w:tc>
          <w:tcPr>
            <w:tcW w:w="1184" w:type="dxa"/>
            <w:vAlign w:val="center"/>
          </w:tcPr>
          <w:p w14:paraId="007119E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2.61</w:t>
            </w:r>
          </w:p>
        </w:tc>
        <w:tc>
          <w:tcPr>
            <w:tcW w:w="0" w:type="auto"/>
            <w:vAlign w:val="center"/>
          </w:tcPr>
          <w:p w14:paraId="20879D8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1D03151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54B298B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130.062915811545</w:t>
            </w:r>
          </w:p>
        </w:tc>
        <w:tc>
          <w:tcPr>
            <w:tcW w:w="2089" w:type="dxa"/>
            <w:vAlign w:val="center"/>
          </w:tcPr>
          <w:p w14:paraId="59D2FFA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46.7406935263413</w:t>
            </w:r>
          </w:p>
        </w:tc>
        <w:tc>
          <w:tcPr>
            <w:tcW w:w="1331" w:type="dxa"/>
            <w:vAlign w:val="center"/>
          </w:tcPr>
          <w:p w14:paraId="189F465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21EE5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1466505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39</w:t>
            </w:r>
          </w:p>
        </w:tc>
        <w:tc>
          <w:tcPr>
            <w:tcW w:w="770" w:type="dxa"/>
            <w:vAlign w:val="center"/>
          </w:tcPr>
          <w:p w14:paraId="707C719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AQ1</w:t>
            </w:r>
          </w:p>
        </w:tc>
        <w:tc>
          <w:tcPr>
            <w:tcW w:w="1996" w:type="dxa"/>
            <w:vAlign w:val="center"/>
          </w:tcPr>
          <w:p w14:paraId="1E20A7D2">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敖其镇</w:t>
            </w:r>
          </w:p>
        </w:tc>
        <w:tc>
          <w:tcPr>
            <w:tcW w:w="2163" w:type="dxa"/>
            <w:vAlign w:val="center"/>
          </w:tcPr>
          <w:p w14:paraId="49A738A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兴隆村</w:t>
            </w:r>
          </w:p>
        </w:tc>
        <w:tc>
          <w:tcPr>
            <w:tcW w:w="1184" w:type="dxa"/>
            <w:vAlign w:val="center"/>
          </w:tcPr>
          <w:p w14:paraId="256EF60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4.94</w:t>
            </w:r>
          </w:p>
        </w:tc>
        <w:tc>
          <w:tcPr>
            <w:tcW w:w="0" w:type="auto"/>
            <w:vAlign w:val="center"/>
          </w:tcPr>
          <w:p w14:paraId="365FB75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249CB0F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75B9CDD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130.063471634117</w:t>
            </w:r>
          </w:p>
        </w:tc>
        <w:tc>
          <w:tcPr>
            <w:tcW w:w="2089" w:type="dxa"/>
            <w:vAlign w:val="center"/>
          </w:tcPr>
          <w:p w14:paraId="3DDB303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46.7413371991998</w:t>
            </w:r>
          </w:p>
        </w:tc>
        <w:tc>
          <w:tcPr>
            <w:tcW w:w="1331" w:type="dxa"/>
            <w:vAlign w:val="center"/>
          </w:tcPr>
          <w:p w14:paraId="78CCDCC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16034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70526C4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40</w:t>
            </w:r>
          </w:p>
        </w:tc>
        <w:tc>
          <w:tcPr>
            <w:tcW w:w="770" w:type="dxa"/>
            <w:vAlign w:val="center"/>
          </w:tcPr>
          <w:p w14:paraId="5661E6A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AQ1</w:t>
            </w:r>
          </w:p>
        </w:tc>
        <w:tc>
          <w:tcPr>
            <w:tcW w:w="1996" w:type="dxa"/>
            <w:vAlign w:val="center"/>
          </w:tcPr>
          <w:p w14:paraId="60BDA02F">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敖其镇</w:t>
            </w:r>
          </w:p>
        </w:tc>
        <w:tc>
          <w:tcPr>
            <w:tcW w:w="2163" w:type="dxa"/>
            <w:vAlign w:val="center"/>
          </w:tcPr>
          <w:p w14:paraId="5B1E184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兴隆村</w:t>
            </w:r>
          </w:p>
        </w:tc>
        <w:tc>
          <w:tcPr>
            <w:tcW w:w="1184" w:type="dxa"/>
            <w:vAlign w:val="center"/>
          </w:tcPr>
          <w:p w14:paraId="0D573CD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12.91</w:t>
            </w:r>
          </w:p>
        </w:tc>
        <w:tc>
          <w:tcPr>
            <w:tcW w:w="0" w:type="auto"/>
            <w:vAlign w:val="center"/>
          </w:tcPr>
          <w:p w14:paraId="4D342A8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3FB1308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306B876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130.062377940514</w:t>
            </w:r>
          </w:p>
        </w:tc>
        <w:tc>
          <w:tcPr>
            <w:tcW w:w="2089" w:type="dxa"/>
            <w:vAlign w:val="center"/>
          </w:tcPr>
          <w:p w14:paraId="1E4B9EE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46.7417842025956</w:t>
            </w:r>
          </w:p>
        </w:tc>
        <w:tc>
          <w:tcPr>
            <w:tcW w:w="1331" w:type="dxa"/>
            <w:vAlign w:val="center"/>
          </w:tcPr>
          <w:p w14:paraId="41FC715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390D1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5CC9015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41</w:t>
            </w:r>
          </w:p>
        </w:tc>
        <w:tc>
          <w:tcPr>
            <w:tcW w:w="770" w:type="dxa"/>
            <w:vAlign w:val="center"/>
          </w:tcPr>
          <w:p w14:paraId="360764E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AQ1</w:t>
            </w:r>
          </w:p>
        </w:tc>
        <w:tc>
          <w:tcPr>
            <w:tcW w:w="1996" w:type="dxa"/>
            <w:vAlign w:val="center"/>
          </w:tcPr>
          <w:p w14:paraId="5E5C5A36">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敖其镇</w:t>
            </w:r>
          </w:p>
        </w:tc>
        <w:tc>
          <w:tcPr>
            <w:tcW w:w="2163" w:type="dxa"/>
            <w:vAlign w:val="center"/>
          </w:tcPr>
          <w:p w14:paraId="14CFF40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兴隆村</w:t>
            </w:r>
          </w:p>
        </w:tc>
        <w:tc>
          <w:tcPr>
            <w:tcW w:w="1184" w:type="dxa"/>
            <w:vAlign w:val="center"/>
          </w:tcPr>
          <w:p w14:paraId="4D37109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11.25</w:t>
            </w:r>
          </w:p>
        </w:tc>
        <w:tc>
          <w:tcPr>
            <w:tcW w:w="0" w:type="auto"/>
            <w:vAlign w:val="center"/>
          </w:tcPr>
          <w:p w14:paraId="2EEB932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2EB3986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168B853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130.061929072738</w:t>
            </w:r>
          </w:p>
        </w:tc>
        <w:tc>
          <w:tcPr>
            <w:tcW w:w="2089" w:type="dxa"/>
            <w:vAlign w:val="center"/>
          </w:tcPr>
          <w:p w14:paraId="13EA0FC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46.7411388895865</w:t>
            </w:r>
          </w:p>
        </w:tc>
        <w:tc>
          <w:tcPr>
            <w:tcW w:w="1331" w:type="dxa"/>
            <w:vAlign w:val="center"/>
          </w:tcPr>
          <w:p w14:paraId="4F6B443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444E3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4A4E7E7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42</w:t>
            </w:r>
          </w:p>
        </w:tc>
        <w:tc>
          <w:tcPr>
            <w:tcW w:w="770" w:type="dxa"/>
            <w:vAlign w:val="center"/>
          </w:tcPr>
          <w:p w14:paraId="55A405A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AQ1</w:t>
            </w:r>
          </w:p>
        </w:tc>
        <w:tc>
          <w:tcPr>
            <w:tcW w:w="1996" w:type="dxa"/>
            <w:vAlign w:val="center"/>
          </w:tcPr>
          <w:p w14:paraId="498732DD">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敖其镇</w:t>
            </w:r>
          </w:p>
        </w:tc>
        <w:tc>
          <w:tcPr>
            <w:tcW w:w="2163" w:type="dxa"/>
            <w:vAlign w:val="center"/>
          </w:tcPr>
          <w:p w14:paraId="54D07CF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兴隆村</w:t>
            </w:r>
          </w:p>
        </w:tc>
        <w:tc>
          <w:tcPr>
            <w:tcW w:w="1184" w:type="dxa"/>
            <w:vAlign w:val="center"/>
          </w:tcPr>
          <w:p w14:paraId="2977035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13.54</w:t>
            </w:r>
          </w:p>
        </w:tc>
        <w:tc>
          <w:tcPr>
            <w:tcW w:w="0" w:type="auto"/>
            <w:vAlign w:val="center"/>
          </w:tcPr>
          <w:p w14:paraId="1F87B12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3B583B1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282D902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130.063124181517</w:t>
            </w:r>
          </w:p>
        </w:tc>
        <w:tc>
          <w:tcPr>
            <w:tcW w:w="2089" w:type="dxa"/>
            <w:vAlign w:val="center"/>
          </w:tcPr>
          <w:p w14:paraId="37395A9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46.7422422119679</w:t>
            </w:r>
          </w:p>
        </w:tc>
        <w:tc>
          <w:tcPr>
            <w:tcW w:w="1331" w:type="dxa"/>
            <w:vAlign w:val="center"/>
          </w:tcPr>
          <w:p w14:paraId="0ACF68F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64E91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02A52EC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43</w:t>
            </w:r>
          </w:p>
        </w:tc>
        <w:tc>
          <w:tcPr>
            <w:tcW w:w="770" w:type="dxa"/>
            <w:vAlign w:val="center"/>
          </w:tcPr>
          <w:p w14:paraId="236FF3D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AQ1</w:t>
            </w:r>
          </w:p>
        </w:tc>
        <w:tc>
          <w:tcPr>
            <w:tcW w:w="1996" w:type="dxa"/>
            <w:vAlign w:val="center"/>
          </w:tcPr>
          <w:p w14:paraId="20ADA9E8">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敖其镇</w:t>
            </w:r>
          </w:p>
        </w:tc>
        <w:tc>
          <w:tcPr>
            <w:tcW w:w="2163" w:type="dxa"/>
            <w:vAlign w:val="center"/>
          </w:tcPr>
          <w:p w14:paraId="51B149D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兴隆村</w:t>
            </w:r>
          </w:p>
        </w:tc>
        <w:tc>
          <w:tcPr>
            <w:tcW w:w="1184" w:type="dxa"/>
            <w:vAlign w:val="center"/>
          </w:tcPr>
          <w:p w14:paraId="18862C3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4.06</w:t>
            </w:r>
          </w:p>
        </w:tc>
        <w:tc>
          <w:tcPr>
            <w:tcW w:w="0" w:type="auto"/>
            <w:vAlign w:val="center"/>
          </w:tcPr>
          <w:p w14:paraId="083EAE6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2C7B0ED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4F6217E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130.060879655899</w:t>
            </w:r>
          </w:p>
        </w:tc>
        <w:tc>
          <w:tcPr>
            <w:tcW w:w="2089" w:type="dxa"/>
            <w:vAlign w:val="center"/>
          </w:tcPr>
          <w:p w14:paraId="50CC5F6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46.7415016932336</w:t>
            </w:r>
          </w:p>
        </w:tc>
        <w:tc>
          <w:tcPr>
            <w:tcW w:w="1331" w:type="dxa"/>
            <w:vAlign w:val="center"/>
          </w:tcPr>
          <w:p w14:paraId="27A3F74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599AA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077C89C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44</w:t>
            </w:r>
          </w:p>
        </w:tc>
        <w:tc>
          <w:tcPr>
            <w:tcW w:w="770" w:type="dxa"/>
            <w:vAlign w:val="center"/>
          </w:tcPr>
          <w:p w14:paraId="2345A1A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AQ1</w:t>
            </w:r>
          </w:p>
        </w:tc>
        <w:tc>
          <w:tcPr>
            <w:tcW w:w="1996" w:type="dxa"/>
            <w:vAlign w:val="center"/>
          </w:tcPr>
          <w:p w14:paraId="62AE3EBB">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敖其镇</w:t>
            </w:r>
          </w:p>
        </w:tc>
        <w:tc>
          <w:tcPr>
            <w:tcW w:w="2163" w:type="dxa"/>
            <w:vAlign w:val="center"/>
          </w:tcPr>
          <w:p w14:paraId="749511B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兴隆村</w:t>
            </w:r>
          </w:p>
        </w:tc>
        <w:tc>
          <w:tcPr>
            <w:tcW w:w="1184" w:type="dxa"/>
            <w:vAlign w:val="center"/>
          </w:tcPr>
          <w:p w14:paraId="4371383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21.62</w:t>
            </w:r>
          </w:p>
        </w:tc>
        <w:tc>
          <w:tcPr>
            <w:tcW w:w="0" w:type="auto"/>
            <w:vAlign w:val="center"/>
          </w:tcPr>
          <w:p w14:paraId="617927F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3527C71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080D9FE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130.064760420606</w:t>
            </w:r>
          </w:p>
        </w:tc>
        <w:tc>
          <w:tcPr>
            <w:tcW w:w="2089" w:type="dxa"/>
            <w:vAlign w:val="center"/>
          </w:tcPr>
          <w:p w14:paraId="7C0CB2C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46.740999375668</w:t>
            </w:r>
          </w:p>
        </w:tc>
        <w:tc>
          <w:tcPr>
            <w:tcW w:w="1331" w:type="dxa"/>
            <w:vAlign w:val="center"/>
          </w:tcPr>
          <w:p w14:paraId="30E456F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62728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56699E5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45</w:t>
            </w:r>
          </w:p>
        </w:tc>
        <w:tc>
          <w:tcPr>
            <w:tcW w:w="770" w:type="dxa"/>
            <w:vAlign w:val="center"/>
          </w:tcPr>
          <w:p w14:paraId="20114B5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AQ1</w:t>
            </w:r>
          </w:p>
        </w:tc>
        <w:tc>
          <w:tcPr>
            <w:tcW w:w="1996" w:type="dxa"/>
            <w:vAlign w:val="center"/>
          </w:tcPr>
          <w:p w14:paraId="26497A20">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敖其镇</w:t>
            </w:r>
          </w:p>
        </w:tc>
        <w:tc>
          <w:tcPr>
            <w:tcW w:w="2163" w:type="dxa"/>
            <w:vAlign w:val="center"/>
          </w:tcPr>
          <w:p w14:paraId="17A7DD2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兴隆村</w:t>
            </w:r>
          </w:p>
        </w:tc>
        <w:tc>
          <w:tcPr>
            <w:tcW w:w="1184" w:type="dxa"/>
            <w:vAlign w:val="center"/>
          </w:tcPr>
          <w:p w14:paraId="1B75E4C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23.82</w:t>
            </w:r>
          </w:p>
        </w:tc>
        <w:tc>
          <w:tcPr>
            <w:tcW w:w="0" w:type="auto"/>
            <w:vAlign w:val="center"/>
          </w:tcPr>
          <w:p w14:paraId="6609FA0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2AB70CC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67BCE6A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130.063857541478</w:t>
            </w:r>
          </w:p>
        </w:tc>
        <w:tc>
          <w:tcPr>
            <w:tcW w:w="2089" w:type="dxa"/>
            <w:vAlign w:val="center"/>
          </w:tcPr>
          <w:p w14:paraId="77BD006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46.7400784258488</w:t>
            </w:r>
          </w:p>
        </w:tc>
        <w:tc>
          <w:tcPr>
            <w:tcW w:w="1331" w:type="dxa"/>
            <w:vAlign w:val="center"/>
          </w:tcPr>
          <w:p w14:paraId="4845045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1AD29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17B0864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w:t>
            </w:r>
          </w:p>
        </w:tc>
        <w:tc>
          <w:tcPr>
            <w:tcW w:w="770" w:type="dxa"/>
            <w:vAlign w:val="center"/>
          </w:tcPr>
          <w:p w14:paraId="56F79EF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AQ10</w:t>
            </w:r>
          </w:p>
        </w:tc>
        <w:tc>
          <w:tcPr>
            <w:tcW w:w="1996" w:type="dxa"/>
            <w:vAlign w:val="center"/>
          </w:tcPr>
          <w:p w14:paraId="35368509">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敖其镇</w:t>
            </w:r>
          </w:p>
        </w:tc>
        <w:tc>
          <w:tcPr>
            <w:tcW w:w="2163" w:type="dxa"/>
            <w:vAlign w:val="center"/>
          </w:tcPr>
          <w:p w14:paraId="5C287AE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兴隆村</w:t>
            </w:r>
          </w:p>
        </w:tc>
        <w:tc>
          <w:tcPr>
            <w:tcW w:w="1184" w:type="dxa"/>
            <w:vAlign w:val="center"/>
          </w:tcPr>
          <w:p w14:paraId="6F9F2C3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9.61</w:t>
            </w:r>
          </w:p>
        </w:tc>
        <w:tc>
          <w:tcPr>
            <w:tcW w:w="0" w:type="auto"/>
            <w:vAlign w:val="center"/>
          </w:tcPr>
          <w:p w14:paraId="05932F2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62BF94B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44C22CE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130.022333752316</w:t>
            </w:r>
          </w:p>
        </w:tc>
        <w:tc>
          <w:tcPr>
            <w:tcW w:w="2089" w:type="dxa"/>
            <w:vAlign w:val="center"/>
          </w:tcPr>
          <w:p w14:paraId="2340ECE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46.7284493689398</w:t>
            </w:r>
          </w:p>
        </w:tc>
        <w:tc>
          <w:tcPr>
            <w:tcW w:w="1331" w:type="dxa"/>
            <w:vAlign w:val="center"/>
          </w:tcPr>
          <w:p w14:paraId="131372A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0E7A8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3DD5D4A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47</w:t>
            </w:r>
          </w:p>
        </w:tc>
        <w:tc>
          <w:tcPr>
            <w:tcW w:w="770" w:type="dxa"/>
            <w:vAlign w:val="center"/>
          </w:tcPr>
          <w:p w14:paraId="6AAD69A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AQ11</w:t>
            </w:r>
          </w:p>
        </w:tc>
        <w:tc>
          <w:tcPr>
            <w:tcW w:w="1996" w:type="dxa"/>
            <w:vAlign w:val="center"/>
          </w:tcPr>
          <w:p w14:paraId="503287EF">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敖其镇</w:t>
            </w:r>
          </w:p>
        </w:tc>
        <w:tc>
          <w:tcPr>
            <w:tcW w:w="2163" w:type="dxa"/>
            <w:vAlign w:val="center"/>
          </w:tcPr>
          <w:p w14:paraId="30BA288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兴隆村</w:t>
            </w:r>
          </w:p>
        </w:tc>
        <w:tc>
          <w:tcPr>
            <w:tcW w:w="1184" w:type="dxa"/>
            <w:vAlign w:val="center"/>
          </w:tcPr>
          <w:p w14:paraId="59EA491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14.99</w:t>
            </w:r>
          </w:p>
        </w:tc>
        <w:tc>
          <w:tcPr>
            <w:tcW w:w="0" w:type="auto"/>
            <w:vAlign w:val="center"/>
          </w:tcPr>
          <w:p w14:paraId="5BC4E0C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6F1EE4C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1C0364C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130.059248494882</w:t>
            </w:r>
          </w:p>
        </w:tc>
        <w:tc>
          <w:tcPr>
            <w:tcW w:w="2089" w:type="dxa"/>
            <w:vAlign w:val="center"/>
          </w:tcPr>
          <w:p w14:paraId="61B955C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46.7431024721502</w:t>
            </w:r>
          </w:p>
        </w:tc>
        <w:tc>
          <w:tcPr>
            <w:tcW w:w="1331" w:type="dxa"/>
            <w:vAlign w:val="center"/>
          </w:tcPr>
          <w:p w14:paraId="7A3378E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7762A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0FDBB61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48</w:t>
            </w:r>
          </w:p>
        </w:tc>
        <w:tc>
          <w:tcPr>
            <w:tcW w:w="770" w:type="dxa"/>
            <w:vAlign w:val="center"/>
          </w:tcPr>
          <w:p w14:paraId="3F75DE3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AQ12</w:t>
            </w:r>
          </w:p>
        </w:tc>
        <w:tc>
          <w:tcPr>
            <w:tcW w:w="1996" w:type="dxa"/>
            <w:vAlign w:val="center"/>
          </w:tcPr>
          <w:p w14:paraId="2DD459E6">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敖其镇</w:t>
            </w:r>
          </w:p>
        </w:tc>
        <w:tc>
          <w:tcPr>
            <w:tcW w:w="2163" w:type="dxa"/>
            <w:vAlign w:val="center"/>
          </w:tcPr>
          <w:p w14:paraId="716CB40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敖其镇</w:t>
            </w:r>
          </w:p>
        </w:tc>
        <w:tc>
          <w:tcPr>
            <w:tcW w:w="1184" w:type="dxa"/>
            <w:vAlign w:val="center"/>
          </w:tcPr>
          <w:p w14:paraId="2457785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16.12</w:t>
            </w:r>
          </w:p>
        </w:tc>
        <w:tc>
          <w:tcPr>
            <w:tcW w:w="0" w:type="auto"/>
            <w:vAlign w:val="center"/>
          </w:tcPr>
          <w:p w14:paraId="5DF0278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69BD232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670386E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130.097998699762</w:t>
            </w:r>
          </w:p>
        </w:tc>
        <w:tc>
          <w:tcPr>
            <w:tcW w:w="2089" w:type="dxa"/>
            <w:vAlign w:val="center"/>
          </w:tcPr>
          <w:p w14:paraId="23D050A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46.7387959719471</w:t>
            </w:r>
          </w:p>
        </w:tc>
        <w:tc>
          <w:tcPr>
            <w:tcW w:w="1331" w:type="dxa"/>
            <w:vAlign w:val="center"/>
          </w:tcPr>
          <w:p w14:paraId="5113975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77C87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3001ADC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49</w:t>
            </w:r>
          </w:p>
        </w:tc>
        <w:tc>
          <w:tcPr>
            <w:tcW w:w="770" w:type="dxa"/>
            <w:vAlign w:val="center"/>
          </w:tcPr>
          <w:p w14:paraId="4B106F3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AQ13</w:t>
            </w:r>
          </w:p>
        </w:tc>
        <w:tc>
          <w:tcPr>
            <w:tcW w:w="1996" w:type="dxa"/>
            <w:vAlign w:val="center"/>
          </w:tcPr>
          <w:p w14:paraId="64EA60F9">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敖其镇</w:t>
            </w:r>
          </w:p>
        </w:tc>
        <w:tc>
          <w:tcPr>
            <w:tcW w:w="2163" w:type="dxa"/>
            <w:vAlign w:val="center"/>
          </w:tcPr>
          <w:p w14:paraId="56D3D19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兴圣村</w:t>
            </w:r>
          </w:p>
        </w:tc>
        <w:tc>
          <w:tcPr>
            <w:tcW w:w="1184" w:type="dxa"/>
            <w:vAlign w:val="center"/>
          </w:tcPr>
          <w:p w14:paraId="0B7F7B0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14.6</w:t>
            </w:r>
          </w:p>
        </w:tc>
        <w:tc>
          <w:tcPr>
            <w:tcW w:w="0" w:type="auto"/>
            <w:vAlign w:val="center"/>
          </w:tcPr>
          <w:p w14:paraId="68B2AEF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2ADF90D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5B706F8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130.027693599586</w:t>
            </w:r>
          </w:p>
        </w:tc>
        <w:tc>
          <w:tcPr>
            <w:tcW w:w="2089" w:type="dxa"/>
            <w:vAlign w:val="center"/>
          </w:tcPr>
          <w:p w14:paraId="598042D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46.6968550085696</w:t>
            </w:r>
          </w:p>
        </w:tc>
        <w:tc>
          <w:tcPr>
            <w:tcW w:w="1331" w:type="dxa"/>
            <w:vAlign w:val="center"/>
          </w:tcPr>
          <w:p w14:paraId="42E961E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06EDD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0907632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50</w:t>
            </w:r>
          </w:p>
        </w:tc>
        <w:tc>
          <w:tcPr>
            <w:tcW w:w="770" w:type="dxa"/>
            <w:vAlign w:val="center"/>
          </w:tcPr>
          <w:p w14:paraId="015609A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AQ13</w:t>
            </w:r>
          </w:p>
        </w:tc>
        <w:tc>
          <w:tcPr>
            <w:tcW w:w="1996" w:type="dxa"/>
            <w:vAlign w:val="center"/>
          </w:tcPr>
          <w:p w14:paraId="27D9E9EB">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敖其镇</w:t>
            </w:r>
          </w:p>
        </w:tc>
        <w:tc>
          <w:tcPr>
            <w:tcW w:w="2163" w:type="dxa"/>
            <w:vAlign w:val="center"/>
          </w:tcPr>
          <w:p w14:paraId="2BE158F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兴圣村</w:t>
            </w:r>
          </w:p>
        </w:tc>
        <w:tc>
          <w:tcPr>
            <w:tcW w:w="1184" w:type="dxa"/>
            <w:vAlign w:val="center"/>
          </w:tcPr>
          <w:p w14:paraId="5D10998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6.64</w:t>
            </w:r>
          </w:p>
        </w:tc>
        <w:tc>
          <w:tcPr>
            <w:tcW w:w="0" w:type="auto"/>
            <w:vAlign w:val="center"/>
          </w:tcPr>
          <w:p w14:paraId="238A4A7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00F9EE2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741DB53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130.025270075758</w:t>
            </w:r>
          </w:p>
        </w:tc>
        <w:tc>
          <w:tcPr>
            <w:tcW w:w="2089" w:type="dxa"/>
            <w:vAlign w:val="center"/>
          </w:tcPr>
          <w:p w14:paraId="0D10085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46.6989398799099</w:t>
            </w:r>
          </w:p>
        </w:tc>
        <w:tc>
          <w:tcPr>
            <w:tcW w:w="1331" w:type="dxa"/>
            <w:vAlign w:val="center"/>
          </w:tcPr>
          <w:p w14:paraId="4B17AEE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3BCB2E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492EBA4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51</w:t>
            </w:r>
          </w:p>
        </w:tc>
        <w:tc>
          <w:tcPr>
            <w:tcW w:w="770" w:type="dxa"/>
            <w:vAlign w:val="center"/>
          </w:tcPr>
          <w:p w14:paraId="0EBA011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AQ13</w:t>
            </w:r>
          </w:p>
        </w:tc>
        <w:tc>
          <w:tcPr>
            <w:tcW w:w="1996" w:type="dxa"/>
            <w:vAlign w:val="center"/>
          </w:tcPr>
          <w:p w14:paraId="62FD811D">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敖其镇</w:t>
            </w:r>
          </w:p>
        </w:tc>
        <w:tc>
          <w:tcPr>
            <w:tcW w:w="2163" w:type="dxa"/>
            <w:vAlign w:val="center"/>
          </w:tcPr>
          <w:p w14:paraId="6B40844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兴圣村</w:t>
            </w:r>
          </w:p>
        </w:tc>
        <w:tc>
          <w:tcPr>
            <w:tcW w:w="1184" w:type="dxa"/>
            <w:vAlign w:val="center"/>
          </w:tcPr>
          <w:p w14:paraId="158A1BF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4.88</w:t>
            </w:r>
          </w:p>
        </w:tc>
        <w:tc>
          <w:tcPr>
            <w:tcW w:w="0" w:type="auto"/>
            <w:vAlign w:val="center"/>
          </w:tcPr>
          <w:p w14:paraId="57673C8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0C421F9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23ECBB4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130.026443622012</w:t>
            </w:r>
          </w:p>
        </w:tc>
        <w:tc>
          <w:tcPr>
            <w:tcW w:w="2089" w:type="dxa"/>
            <w:vAlign w:val="center"/>
          </w:tcPr>
          <w:p w14:paraId="421929A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46.6995304404815</w:t>
            </w:r>
          </w:p>
        </w:tc>
        <w:tc>
          <w:tcPr>
            <w:tcW w:w="1331" w:type="dxa"/>
            <w:vAlign w:val="center"/>
          </w:tcPr>
          <w:p w14:paraId="66D7D6D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2FE94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7DEFAE6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52</w:t>
            </w:r>
          </w:p>
        </w:tc>
        <w:tc>
          <w:tcPr>
            <w:tcW w:w="770" w:type="dxa"/>
            <w:vAlign w:val="center"/>
          </w:tcPr>
          <w:p w14:paraId="44FA813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AQ13</w:t>
            </w:r>
          </w:p>
        </w:tc>
        <w:tc>
          <w:tcPr>
            <w:tcW w:w="1996" w:type="dxa"/>
            <w:vAlign w:val="center"/>
          </w:tcPr>
          <w:p w14:paraId="6A45739A">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敖其镇</w:t>
            </w:r>
          </w:p>
        </w:tc>
        <w:tc>
          <w:tcPr>
            <w:tcW w:w="2163" w:type="dxa"/>
            <w:vAlign w:val="center"/>
          </w:tcPr>
          <w:p w14:paraId="6725BA9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兴圣村</w:t>
            </w:r>
          </w:p>
        </w:tc>
        <w:tc>
          <w:tcPr>
            <w:tcW w:w="1184" w:type="dxa"/>
            <w:vAlign w:val="center"/>
          </w:tcPr>
          <w:p w14:paraId="5460A77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17.66</w:t>
            </w:r>
          </w:p>
        </w:tc>
        <w:tc>
          <w:tcPr>
            <w:tcW w:w="0" w:type="auto"/>
            <w:vAlign w:val="center"/>
          </w:tcPr>
          <w:p w14:paraId="0A92DC5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1E76BFC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24B30F0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130.026079908813</w:t>
            </w:r>
          </w:p>
        </w:tc>
        <w:tc>
          <w:tcPr>
            <w:tcW w:w="2089" w:type="dxa"/>
            <w:vAlign w:val="center"/>
          </w:tcPr>
          <w:p w14:paraId="731C43B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46.6988271442422</w:t>
            </w:r>
          </w:p>
        </w:tc>
        <w:tc>
          <w:tcPr>
            <w:tcW w:w="1331" w:type="dxa"/>
            <w:vAlign w:val="center"/>
          </w:tcPr>
          <w:p w14:paraId="5BDEE10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6414B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5352118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53</w:t>
            </w:r>
          </w:p>
        </w:tc>
        <w:tc>
          <w:tcPr>
            <w:tcW w:w="770" w:type="dxa"/>
            <w:vAlign w:val="center"/>
          </w:tcPr>
          <w:p w14:paraId="1861F5C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AQ14</w:t>
            </w:r>
          </w:p>
        </w:tc>
        <w:tc>
          <w:tcPr>
            <w:tcW w:w="1996" w:type="dxa"/>
            <w:vAlign w:val="center"/>
          </w:tcPr>
          <w:p w14:paraId="7E4BBF1E">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敖其镇</w:t>
            </w:r>
          </w:p>
        </w:tc>
        <w:tc>
          <w:tcPr>
            <w:tcW w:w="2163" w:type="dxa"/>
            <w:vAlign w:val="center"/>
          </w:tcPr>
          <w:p w14:paraId="26B0B8A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兴圣村</w:t>
            </w:r>
          </w:p>
        </w:tc>
        <w:tc>
          <w:tcPr>
            <w:tcW w:w="1184" w:type="dxa"/>
            <w:vAlign w:val="center"/>
          </w:tcPr>
          <w:p w14:paraId="4B9A68C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10</w:t>
            </w:r>
          </w:p>
        </w:tc>
        <w:tc>
          <w:tcPr>
            <w:tcW w:w="0" w:type="auto"/>
            <w:vAlign w:val="center"/>
          </w:tcPr>
          <w:p w14:paraId="6EDB6D5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0057DB1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4F2F47D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130.066462666469</w:t>
            </w:r>
          </w:p>
        </w:tc>
        <w:tc>
          <w:tcPr>
            <w:tcW w:w="2089" w:type="dxa"/>
            <w:vAlign w:val="center"/>
          </w:tcPr>
          <w:p w14:paraId="400FA12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46.694276671782</w:t>
            </w:r>
          </w:p>
        </w:tc>
        <w:tc>
          <w:tcPr>
            <w:tcW w:w="1331" w:type="dxa"/>
            <w:vAlign w:val="center"/>
          </w:tcPr>
          <w:p w14:paraId="0758D20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40960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1BE3BCA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54</w:t>
            </w:r>
          </w:p>
        </w:tc>
        <w:tc>
          <w:tcPr>
            <w:tcW w:w="770" w:type="dxa"/>
            <w:vAlign w:val="center"/>
          </w:tcPr>
          <w:p w14:paraId="0BDFEA4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AQ15</w:t>
            </w:r>
          </w:p>
        </w:tc>
        <w:tc>
          <w:tcPr>
            <w:tcW w:w="1996" w:type="dxa"/>
            <w:vAlign w:val="center"/>
          </w:tcPr>
          <w:p w14:paraId="24A273A8">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敖其镇</w:t>
            </w:r>
          </w:p>
        </w:tc>
        <w:tc>
          <w:tcPr>
            <w:tcW w:w="2163" w:type="dxa"/>
            <w:vAlign w:val="center"/>
          </w:tcPr>
          <w:p w14:paraId="64DCB99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利川村兴川屯</w:t>
            </w:r>
          </w:p>
        </w:tc>
        <w:tc>
          <w:tcPr>
            <w:tcW w:w="1184" w:type="dxa"/>
            <w:vAlign w:val="center"/>
          </w:tcPr>
          <w:p w14:paraId="2DB78E2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5.16</w:t>
            </w:r>
          </w:p>
        </w:tc>
        <w:tc>
          <w:tcPr>
            <w:tcW w:w="0" w:type="auto"/>
            <w:vAlign w:val="center"/>
          </w:tcPr>
          <w:p w14:paraId="4FF874D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6365210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6F580E4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130.059933801542</w:t>
            </w:r>
          </w:p>
        </w:tc>
        <w:tc>
          <w:tcPr>
            <w:tcW w:w="2089" w:type="dxa"/>
            <w:vAlign w:val="center"/>
          </w:tcPr>
          <w:p w14:paraId="7538DC1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46.7023086800217</w:t>
            </w:r>
          </w:p>
        </w:tc>
        <w:tc>
          <w:tcPr>
            <w:tcW w:w="1331" w:type="dxa"/>
            <w:vAlign w:val="center"/>
          </w:tcPr>
          <w:p w14:paraId="7736A54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0E1C8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295C56D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55</w:t>
            </w:r>
          </w:p>
        </w:tc>
        <w:tc>
          <w:tcPr>
            <w:tcW w:w="770" w:type="dxa"/>
            <w:vAlign w:val="center"/>
          </w:tcPr>
          <w:p w14:paraId="478D855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AQ2</w:t>
            </w:r>
          </w:p>
        </w:tc>
        <w:tc>
          <w:tcPr>
            <w:tcW w:w="1996" w:type="dxa"/>
            <w:vAlign w:val="center"/>
          </w:tcPr>
          <w:p w14:paraId="6CE31876">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敖其镇</w:t>
            </w:r>
          </w:p>
        </w:tc>
        <w:tc>
          <w:tcPr>
            <w:tcW w:w="2163" w:type="dxa"/>
            <w:vAlign w:val="center"/>
          </w:tcPr>
          <w:p w14:paraId="73D32D8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玉太村</w:t>
            </w:r>
          </w:p>
        </w:tc>
        <w:tc>
          <w:tcPr>
            <w:tcW w:w="1184" w:type="dxa"/>
            <w:vAlign w:val="center"/>
          </w:tcPr>
          <w:p w14:paraId="007D362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74.98</w:t>
            </w:r>
          </w:p>
        </w:tc>
        <w:tc>
          <w:tcPr>
            <w:tcW w:w="0" w:type="auto"/>
            <w:vAlign w:val="center"/>
          </w:tcPr>
          <w:p w14:paraId="5C9A1C4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1D77A65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2DA974A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130.115469547311</w:t>
            </w:r>
          </w:p>
        </w:tc>
        <w:tc>
          <w:tcPr>
            <w:tcW w:w="2089" w:type="dxa"/>
            <w:vAlign w:val="center"/>
          </w:tcPr>
          <w:p w14:paraId="3833F19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46.682895951198</w:t>
            </w:r>
          </w:p>
        </w:tc>
        <w:tc>
          <w:tcPr>
            <w:tcW w:w="1331" w:type="dxa"/>
            <w:vAlign w:val="center"/>
          </w:tcPr>
          <w:p w14:paraId="17B2112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5292C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2D975B9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56</w:t>
            </w:r>
          </w:p>
        </w:tc>
        <w:tc>
          <w:tcPr>
            <w:tcW w:w="770" w:type="dxa"/>
            <w:vAlign w:val="center"/>
          </w:tcPr>
          <w:p w14:paraId="1F4B0A9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AQ3</w:t>
            </w:r>
          </w:p>
        </w:tc>
        <w:tc>
          <w:tcPr>
            <w:tcW w:w="1996" w:type="dxa"/>
            <w:vAlign w:val="center"/>
          </w:tcPr>
          <w:p w14:paraId="193B9487">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敖其镇</w:t>
            </w:r>
          </w:p>
        </w:tc>
        <w:tc>
          <w:tcPr>
            <w:tcW w:w="2163" w:type="dxa"/>
            <w:vAlign w:val="center"/>
          </w:tcPr>
          <w:p w14:paraId="3C59666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永仁村</w:t>
            </w:r>
          </w:p>
        </w:tc>
        <w:tc>
          <w:tcPr>
            <w:tcW w:w="1184" w:type="dxa"/>
            <w:vAlign w:val="center"/>
          </w:tcPr>
          <w:p w14:paraId="59BCC98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67</w:t>
            </w:r>
          </w:p>
        </w:tc>
        <w:tc>
          <w:tcPr>
            <w:tcW w:w="0" w:type="auto"/>
            <w:vAlign w:val="center"/>
          </w:tcPr>
          <w:p w14:paraId="4EAD3F7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4E9FB62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5C24D08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130.105810795231</w:t>
            </w:r>
          </w:p>
        </w:tc>
        <w:tc>
          <w:tcPr>
            <w:tcW w:w="2089" w:type="dxa"/>
            <w:vAlign w:val="center"/>
          </w:tcPr>
          <w:p w14:paraId="5FB7482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46.6914884169586</w:t>
            </w:r>
          </w:p>
        </w:tc>
        <w:tc>
          <w:tcPr>
            <w:tcW w:w="1331" w:type="dxa"/>
            <w:vAlign w:val="center"/>
          </w:tcPr>
          <w:p w14:paraId="1C01A83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2A460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0CEAAD5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57</w:t>
            </w:r>
          </w:p>
        </w:tc>
        <w:tc>
          <w:tcPr>
            <w:tcW w:w="770" w:type="dxa"/>
            <w:vAlign w:val="center"/>
          </w:tcPr>
          <w:p w14:paraId="55FCC49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AQ4</w:t>
            </w:r>
          </w:p>
        </w:tc>
        <w:tc>
          <w:tcPr>
            <w:tcW w:w="1996" w:type="dxa"/>
            <w:vAlign w:val="center"/>
          </w:tcPr>
          <w:p w14:paraId="275EEA5F">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敖其镇</w:t>
            </w:r>
          </w:p>
        </w:tc>
        <w:tc>
          <w:tcPr>
            <w:tcW w:w="2163" w:type="dxa"/>
            <w:vAlign w:val="center"/>
          </w:tcPr>
          <w:p w14:paraId="64A839C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兴隆村</w:t>
            </w:r>
          </w:p>
        </w:tc>
        <w:tc>
          <w:tcPr>
            <w:tcW w:w="1184" w:type="dxa"/>
            <w:vAlign w:val="center"/>
          </w:tcPr>
          <w:p w14:paraId="115C67B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15.87</w:t>
            </w:r>
          </w:p>
        </w:tc>
        <w:tc>
          <w:tcPr>
            <w:tcW w:w="0" w:type="auto"/>
            <w:vAlign w:val="center"/>
          </w:tcPr>
          <w:p w14:paraId="2D6A8B6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5126F50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609A1CB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130.059894821299</w:t>
            </w:r>
          </w:p>
        </w:tc>
        <w:tc>
          <w:tcPr>
            <w:tcW w:w="2089" w:type="dxa"/>
            <w:vAlign w:val="center"/>
          </w:tcPr>
          <w:p w14:paraId="5857C28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46.7421827987649</w:t>
            </w:r>
          </w:p>
        </w:tc>
        <w:tc>
          <w:tcPr>
            <w:tcW w:w="1331" w:type="dxa"/>
            <w:vAlign w:val="center"/>
          </w:tcPr>
          <w:p w14:paraId="6005EA3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4FB5F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032659B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58</w:t>
            </w:r>
          </w:p>
        </w:tc>
        <w:tc>
          <w:tcPr>
            <w:tcW w:w="770" w:type="dxa"/>
            <w:vAlign w:val="center"/>
          </w:tcPr>
          <w:p w14:paraId="404B592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AQ5</w:t>
            </w:r>
          </w:p>
        </w:tc>
        <w:tc>
          <w:tcPr>
            <w:tcW w:w="1996" w:type="dxa"/>
            <w:vAlign w:val="center"/>
          </w:tcPr>
          <w:p w14:paraId="28B45B77">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敖其镇</w:t>
            </w:r>
          </w:p>
        </w:tc>
        <w:tc>
          <w:tcPr>
            <w:tcW w:w="2163" w:type="dxa"/>
            <w:vAlign w:val="center"/>
          </w:tcPr>
          <w:p w14:paraId="57EFE9B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永仁村</w:t>
            </w:r>
          </w:p>
        </w:tc>
        <w:tc>
          <w:tcPr>
            <w:tcW w:w="1184" w:type="dxa"/>
            <w:vAlign w:val="center"/>
          </w:tcPr>
          <w:p w14:paraId="500BE71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44.9</w:t>
            </w:r>
          </w:p>
        </w:tc>
        <w:tc>
          <w:tcPr>
            <w:tcW w:w="0" w:type="auto"/>
            <w:vAlign w:val="center"/>
          </w:tcPr>
          <w:p w14:paraId="1056E7C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646DE5E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74FD10C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130.081378994896</w:t>
            </w:r>
          </w:p>
        </w:tc>
        <w:tc>
          <w:tcPr>
            <w:tcW w:w="2089" w:type="dxa"/>
            <w:vAlign w:val="center"/>
          </w:tcPr>
          <w:p w14:paraId="66C9763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46.7139909658971</w:t>
            </w:r>
          </w:p>
        </w:tc>
        <w:tc>
          <w:tcPr>
            <w:tcW w:w="1331" w:type="dxa"/>
            <w:vAlign w:val="center"/>
          </w:tcPr>
          <w:p w14:paraId="21ADEAA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65B19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6C6CC85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59</w:t>
            </w:r>
          </w:p>
        </w:tc>
        <w:tc>
          <w:tcPr>
            <w:tcW w:w="770" w:type="dxa"/>
            <w:vAlign w:val="center"/>
          </w:tcPr>
          <w:p w14:paraId="4C782BC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AQ6</w:t>
            </w:r>
          </w:p>
        </w:tc>
        <w:tc>
          <w:tcPr>
            <w:tcW w:w="1996" w:type="dxa"/>
            <w:vAlign w:val="center"/>
          </w:tcPr>
          <w:p w14:paraId="0706CA1C">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敖其镇</w:t>
            </w:r>
          </w:p>
        </w:tc>
        <w:tc>
          <w:tcPr>
            <w:tcW w:w="2163" w:type="dxa"/>
            <w:vAlign w:val="center"/>
          </w:tcPr>
          <w:p w14:paraId="4BAF544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新村</w:t>
            </w:r>
          </w:p>
        </w:tc>
        <w:tc>
          <w:tcPr>
            <w:tcW w:w="1184" w:type="dxa"/>
            <w:vAlign w:val="center"/>
          </w:tcPr>
          <w:p w14:paraId="32CFCF0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7.5</w:t>
            </w:r>
          </w:p>
        </w:tc>
        <w:tc>
          <w:tcPr>
            <w:tcW w:w="0" w:type="auto"/>
            <w:vAlign w:val="center"/>
          </w:tcPr>
          <w:p w14:paraId="201F58E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619E26B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031182C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130.119061200366</w:t>
            </w:r>
          </w:p>
        </w:tc>
        <w:tc>
          <w:tcPr>
            <w:tcW w:w="2089" w:type="dxa"/>
            <w:vAlign w:val="center"/>
          </w:tcPr>
          <w:p w14:paraId="4E613F7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46.7476161169887</w:t>
            </w:r>
          </w:p>
        </w:tc>
        <w:tc>
          <w:tcPr>
            <w:tcW w:w="1331" w:type="dxa"/>
            <w:vAlign w:val="center"/>
          </w:tcPr>
          <w:p w14:paraId="1538FA3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034A0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01C6B76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60</w:t>
            </w:r>
          </w:p>
        </w:tc>
        <w:tc>
          <w:tcPr>
            <w:tcW w:w="770" w:type="dxa"/>
            <w:vAlign w:val="center"/>
          </w:tcPr>
          <w:p w14:paraId="2966CCE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AQ7</w:t>
            </w:r>
          </w:p>
        </w:tc>
        <w:tc>
          <w:tcPr>
            <w:tcW w:w="1996" w:type="dxa"/>
            <w:vAlign w:val="center"/>
          </w:tcPr>
          <w:p w14:paraId="7E4D4356">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敖其镇</w:t>
            </w:r>
          </w:p>
        </w:tc>
        <w:tc>
          <w:tcPr>
            <w:tcW w:w="2163" w:type="dxa"/>
            <w:vAlign w:val="center"/>
          </w:tcPr>
          <w:p w14:paraId="154FE06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永仁村</w:t>
            </w:r>
          </w:p>
        </w:tc>
        <w:tc>
          <w:tcPr>
            <w:tcW w:w="1184" w:type="dxa"/>
            <w:vAlign w:val="center"/>
          </w:tcPr>
          <w:p w14:paraId="0CFF743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209.88</w:t>
            </w:r>
          </w:p>
        </w:tc>
        <w:tc>
          <w:tcPr>
            <w:tcW w:w="0" w:type="auto"/>
            <w:vAlign w:val="center"/>
          </w:tcPr>
          <w:p w14:paraId="058092B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2143F84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12A8D4B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130.07904054149</w:t>
            </w:r>
          </w:p>
        </w:tc>
        <w:tc>
          <w:tcPr>
            <w:tcW w:w="2089" w:type="dxa"/>
            <w:vAlign w:val="center"/>
          </w:tcPr>
          <w:p w14:paraId="4985210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46.7134809969562</w:t>
            </w:r>
          </w:p>
        </w:tc>
        <w:tc>
          <w:tcPr>
            <w:tcW w:w="1331" w:type="dxa"/>
            <w:vAlign w:val="center"/>
          </w:tcPr>
          <w:p w14:paraId="7302786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18428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48435E1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61</w:t>
            </w:r>
          </w:p>
        </w:tc>
        <w:tc>
          <w:tcPr>
            <w:tcW w:w="770" w:type="dxa"/>
            <w:vAlign w:val="center"/>
          </w:tcPr>
          <w:p w14:paraId="2774C14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AQ8</w:t>
            </w:r>
          </w:p>
        </w:tc>
        <w:tc>
          <w:tcPr>
            <w:tcW w:w="1996" w:type="dxa"/>
            <w:vAlign w:val="center"/>
          </w:tcPr>
          <w:p w14:paraId="1C92351C">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敖其镇</w:t>
            </w:r>
          </w:p>
        </w:tc>
        <w:tc>
          <w:tcPr>
            <w:tcW w:w="2163" w:type="dxa"/>
            <w:vAlign w:val="center"/>
          </w:tcPr>
          <w:p w14:paraId="393D0F6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利川村兴川屯</w:t>
            </w:r>
          </w:p>
        </w:tc>
        <w:tc>
          <w:tcPr>
            <w:tcW w:w="1184" w:type="dxa"/>
            <w:vAlign w:val="center"/>
          </w:tcPr>
          <w:p w14:paraId="3C4CBAB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w:t>
            </w:r>
          </w:p>
        </w:tc>
        <w:tc>
          <w:tcPr>
            <w:tcW w:w="0" w:type="auto"/>
            <w:vAlign w:val="center"/>
          </w:tcPr>
          <w:p w14:paraId="5973EE9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1A0BE8E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08E9EEE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130.051909467794</w:t>
            </w:r>
          </w:p>
        </w:tc>
        <w:tc>
          <w:tcPr>
            <w:tcW w:w="2089" w:type="dxa"/>
            <w:vAlign w:val="center"/>
          </w:tcPr>
          <w:p w14:paraId="73EACC9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46.7022039733938</w:t>
            </w:r>
          </w:p>
        </w:tc>
        <w:tc>
          <w:tcPr>
            <w:tcW w:w="1331" w:type="dxa"/>
            <w:vAlign w:val="center"/>
          </w:tcPr>
          <w:p w14:paraId="3546FB2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121CD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4D85EA1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62</w:t>
            </w:r>
          </w:p>
        </w:tc>
        <w:tc>
          <w:tcPr>
            <w:tcW w:w="770" w:type="dxa"/>
            <w:vAlign w:val="center"/>
          </w:tcPr>
          <w:p w14:paraId="6E934C2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AQ9</w:t>
            </w:r>
          </w:p>
        </w:tc>
        <w:tc>
          <w:tcPr>
            <w:tcW w:w="1996" w:type="dxa"/>
            <w:vAlign w:val="center"/>
          </w:tcPr>
          <w:p w14:paraId="7AE2A203">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敖其镇</w:t>
            </w:r>
          </w:p>
        </w:tc>
        <w:tc>
          <w:tcPr>
            <w:tcW w:w="2163" w:type="dxa"/>
            <w:vAlign w:val="center"/>
          </w:tcPr>
          <w:p w14:paraId="67EAD54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玉太村</w:t>
            </w:r>
          </w:p>
        </w:tc>
        <w:tc>
          <w:tcPr>
            <w:tcW w:w="1184" w:type="dxa"/>
            <w:vAlign w:val="center"/>
          </w:tcPr>
          <w:p w14:paraId="6B20EA5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43.39</w:t>
            </w:r>
          </w:p>
        </w:tc>
        <w:tc>
          <w:tcPr>
            <w:tcW w:w="0" w:type="auto"/>
            <w:vAlign w:val="center"/>
          </w:tcPr>
          <w:p w14:paraId="3DE1570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4B5EF3C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287FE35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130.119534040742</w:t>
            </w:r>
          </w:p>
        </w:tc>
        <w:tc>
          <w:tcPr>
            <w:tcW w:w="2089" w:type="dxa"/>
            <w:vAlign w:val="center"/>
          </w:tcPr>
          <w:p w14:paraId="67DF7FA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46.6882268329933</w:t>
            </w:r>
          </w:p>
        </w:tc>
        <w:tc>
          <w:tcPr>
            <w:tcW w:w="1331" w:type="dxa"/>
            <w:vAlign w:val="center"/>
          </w:tcPr>
          <w:p w14:paraId="659FCB8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5789A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1C187D0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63</w:t>
            </w:r>
          </w:p>
        </w:tc>
        <w:tc>
          <w:tcPr>
            <w:tcW w:w="770" w:type="dxa"/>
            <w:vAlign w:val="center"/>
          </w:tcPr>
          <w:p w14:paraId="5A6EBEC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DL1</w:t>
            </w:r>
          </w:p>
        </w:tc>
        <w:tc>
          <w:tcPr>
            <w:tcW w:w="1996" w:type="dxa"/>
            <w:vAlign w:val="center"/>
          </w:tcPr>
          <w:p w14:paraId="08FFBAEE">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大来镇</w:t>
            </w:r>
          </w:p>
        </w:tc>
        <w:tc>
          <w:tcPr>
            <w:tcW w:w="2163" w:type="dxa"/>
            <w:vAlign w:val="center"/>
          </w:tcPr>
          <w:p w14:paraId="5F7E2A7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富民村</w:t>
            </w:r>
          </w:p>
        </w:tc>
        <w:tc>
          <w:tcPr>
            <w:tcW w:w="1184" w:type="dxa"/>
            <w:vAlign w:val="center"/>
          </w:tcPr>
          <w:p w14:paraId="185339E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5.62</w:t>
            </w:r>
          </w:p>
        </w:tc>
        <w:tc>
          <w:tcPr>
            <w:tcW w:w="0" w:type="auto"/>
            <w:vAlign w:val="center"/>
          </w:tcPr>
          <w:p w14:paraId="66D813C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7C07C87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03242B7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130.028069862212</w:t>
            </w:r>
          </w:p>
        </w:tc>
        <w:tc>
          <w:tcPr>
            <w:tcW w:w="2089" w:type="dxa"/>
            <w:vAlign w:val="center"/>
          </w:tcPr>
          <w:p w14:paraId="4457847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46.6876591990732</w:t>
            </w:r>
          </w:p>
        </w:tc>
        <w:tc>
          <w:tcPr>
            <w:tcW w:w="1331" w:type="dxa"/>
            <w:vAlign w:val="center"/>
          </w:tcPr>
          <w:p w14:paraId="57E319C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23946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369640A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64</w:t>
            </w:r>
          </w:p>
        </w:tc>
        <w:tc>
          <w:tcPr>
            <w:tcW w:w="770" w:type="dxa"/>
            <w:vAlign w:val="center"/>
          </w:tcPr>
          <w:p w14:paraId="34D7F85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DL1</w:t>
            </w:r>
          </w:p>
        </w:tc>
        <w:tc>
          <w:tcPr>
            <w:tcW w:w="1996" w:type="dxa"/>
            <w:vAlign w:val="center"/>
          </w:tcPr>
          <w:p w14:paraId="5B6421AA">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大来镇</w:t>
            </w:r>
          </w:p>
        </w:tc>
        <w:tc>
          <w:tcPr>
            <w:tcW w:w="2163" w:type="dxa"/>
            <w:vAlign w:val="center"/>
          </w:tcPr>
          <w:p w14:paraId="174E6EA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富民村</w:t>
            </w:r>
          </w:p>
        </w:tc>
        <w:tc>
          <w:tcPr>
            <w:tcW w:w="1184" w:type="dxa"/>
            <w:vAlign w:val="center"/>
          </w:tcPr>
          <w:p w14:paraId="738FD6D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1.58</w:t>
            </w:r>
          </w:p>
        </w:tc>
        <w:tc>
          <w:tcPr>
            <w:tcW w:w="0" w:type="auto"/>
            <w:vAlign w:val="center"/>
          </w:tcPr>
          <w:p w14:paraId="225E06D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262A5AD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2571835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130.028176621443</w:t>
            </w:r>
          </w:p>
        </w:tc>
        <w:tc>
          <w:tcPr>
            <w:tcW w:w="2089" w:type="dxa"/>
            <w:vAlign w:val="center"/>
          </w:tcPr>
          <w:p w14:paraId="26DD413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46.6885632854118</w:t>
            </w:r>
          </w:p>
        </w:tc>
        <w:tc>
          <w:tcPr>
            <w:tcW w:w="1331" w:type="dxa"/>
            <w:vAlign w:val="center"/>
          </w:tcPr>
          <w:p w14:paraId="45ED8E9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06CB8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1362E2D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65</w:t>
            </w:r>
          </w:p>
        </w:tc>
        <w:tc>
          <w:tcPr>
            <w:tcW w:w="770" w:type="dxa"/>
            <w:vAlign w:val="center"/>
          </w:tcPr>
          <w:p w14:paraId="00003F9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DL1</w:t>
            </w:r>
          </w:p>
        </w:tc>
        <w:tc>
          <w:tcPr>
            <w:tcW w:w="1996" w:type="dxa"/>
            <w:vAlign w:val="center"/>
          </w:tcPr>
          <w:p w14:paraId="50333152">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大来镇</w:t>
            </w:r>
          </w:p>
        </w:tc>
        <w:tc>
          <w:tcPr>
            <w:tcW w:w="2163" w:type="dxa"/>
            <w:vAlign w:val="center"/>
          </w:tcPr>
          <w:p w14:paraId="2FFF3E4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富民村</w:t>
            </w:r>
          </w:p>
        </w:tc>
        <w:tc>
          <w:tcPr>
            <w:tcW w:w="1184" w:type="dxa"/>
            <w:vAlign w:val="center"/>
          </w:tcPr>
          <w:p w14:paraId="4ACA557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0.47</w:t>
            </w:r>
          </w:p>
        </w:tc>
        <w:tc>
          <w:tcPr>
            <w:tcW w:w="0" w:type="auto"/>
            <w:vAlign w:val="center"/>
          </w:tcPr>
          <w:p w14:paraId="5C14ACB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57455C2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6DAA385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130.02754029373</w:t>
            </w:r>
          </w:p>
        </w:tc>
        <w:tc>
          <w:tcPr>
            <w:tcW w:w="2089" w:type="dxa"/>
            <w:vAlign w:val="center"/>
          </w:tcPr>
          <w:p w14:paraId="48859F5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46.6874425863895</w:t>
            </w:r>
          </w:p>
        </w:tc>
        <w:tc>
          <w:tcPr>
            <w:tcW w:w="1331" w:type="dxa"/>
            <w:vAlign w:val="center"/>
          </w:tcPr>
          <w:p w14:paraId="7E7F653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5DC3C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2D72375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66</w:t>
            </w:r>
          </w:p>
        </w:tc>
        <w:tc>
          <w:tcPr>
            <w:tcW w:w="770" w:type="dxa"/>
            <w:vAlign w:val="center"/>
          </w:tcPr>
          <w:p w14:paraId="408EF32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DL1</w:t>
            </w:r>
          </w:p>
        </w:tc>
        <w:tc>
          <w:tcPr>
            <w:tcW w:w="1996" w:type="dxa"/>
            <w:vAlign w:val="center"/>
          </w:tcPr>
          <w:p w14:paraId="4FA8BE83">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大来镇</w:t>
            </w:r>
          </w:p>
        </w:tc>
        <w:tc>
          <w:tcPr>
            <w:tcW w:w="2163" w:type="dxa"/>
            <w:vAlign w:val="center"/>
          </w:tcPr>
          <w:p w14:paraId="251280C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富民村</w:t>
            </w:r>
          </w:p>
        </w:tc>
        <w:tc>
          <w:tcPr>
            <w:tcW w:w="1184" w:type="dxa"/>
            <w:vAlign w:val="center"/>
          </w:tcPr>
          <w:p w14:paraId="7BB3232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1.31</w:t>
            </w:r>
          </w:p>
        </w:tc>
        <w:tc>
          <w:tcPr>
            <w:tcW w:w="0" w:type="auto"/>
            <w:vAlign w:val="center"/>
          </w:tcPr>
          <w:p w14:paraId="665E461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729CE79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5E891F1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130.0278773</w:t>
            </w:r>
          </w:p>
        </w:tc>
        <w:tc>
          <w:tcPr>
            <w:tcW w:w="2089" w:type="dxa"/>
            <w:vAlign w:val="center"/>
          </w:tcPr>
          <w:p w14:paraId="2C0C5E9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46.6887020569021</w:t>
            </w:r>
          </w:p>
        </w:tc>
        <w:tc>
          <w:tcPr>
            <w:tcW w:w="1331" w:type="dxa"/>
            <w:vAlign w:val="center"/>
          </w:tcPr>
          <w:p w14:paraId="1502143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2A47A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209A7B6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67</w:t>
            </w:r>
          </w:p>
        </w:tc>
        <w:tc>
          <w:tcPr>
            <w:tcW w:w="770" w:type="dxa"/>
            <w:vAlign w:val="center"/>
          </w:tcPr>
          <w:p w14:paraId="58AC4C8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DL1</w:t>
            </w:r>
          </w:p>
        </w:tc>
        <w:tc>
          <w:tcPr>
            <w:tcW w:w="1996" w:type="dxa"/>
            <w:vAlign w:val="center"/>
          </w:tcPr>
          <w:p w14:paraId="164F92C3">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大来镇</w:t>
            </w:r>
          </w:p>
        </w:tc>
        <w:tc>
          <w:tcPr>
            <w:tcW w:w="2163" w:type="dxa"/>
            <w:vAlign w:val="center"/>
          </w:tcPr>
          <w:p w14:paraId="0AD680F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富民村</w:t>
            </w:r>
          </w:p>
        </w:tc>
        <w:tc>
          <w:tcPr>
            <w:tcW w:w="1184" w:type="dxa"/>
            <w:vAlign w:val="center"/>
          </w:tcPr>
          <w:p w14:paraId="63B516D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1.54</w:t>
            </w:r>
          </w:p>
        </w:tc>
        <w:tc>
          <w:tcPr>
            <w:tcW w:w="0" w:type="auto"/>
            <w:vAlign w:val="center"/>
          </w:tcPr>
          <w:p w14:paraId="04E72D1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66E3265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3DC994A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130.027965058786</w:t>
            </w:r>
          </w:p>
        </w:tc>
        <w:tc>
          <w:tcPr>
            <w:tcW w:w="2089" w:type="dxa"/>
            <w:vAlign w:val="center"/>
          </w:tcPr>
          <w:p w14:paraId="55770DA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46.6882095946801</w:t>
            </w:r>
          </w:p>
        </w:tc>
        <w:tc>
          <w:tcPr>
            <w:tcW w:w="1331" w:type="dxa"/>
            <w:vAlign w:val="center"/>
          </w:tcPr>
          <w:p w14:paraId="508DCA8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782FE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2199B45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68</w:t>
            </w:r>
          </w:p>
        </w:tc>
        <w:tc>
          <w:tcPr>
            <w:tcW w:w="770" w:type="dxa"/>
            <w:vAlign w:val="center"/>
          </w:tcPr>
          <w:p w14:paraId="1CD3E4B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DL10</w:t>
            </w:r>
          </w:p>
        </w:tc>
        <w:tc>
          <w:tcPr>
            <w:tcW w:w="1996" w:type="dxa"/>
            <w:vAlign w:val="center"/>
          </w:tcPr>
          <w:p w14:paraId="721320FB">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大来镇</w:t>
            </w:r>
          </w:p>
        </w:tc>
        <w:tc>
          <w:tcPr>
            <w:tcW w:w="2163" w:type="dxa"/>
            <w:vAlign w:val="center"/>
          </w:tcPr>
          <w:p w14:paraId="5A0E1D6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富民村</w:t>
            </w:r>
          </w:p>
        </w:tc>
        <w:tc>
          <w:tcPr>
            <w:tcW w:w="1184" w:type="dxa"/>
            <w:vAlign w:val="center"/>
          </w:tcPr>
          <w:p w14:paraId="63BAE8C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1.48</w:t>
            </w:r>
          </w:p>
        </w:tc>
        <w:tc>
          <w:tcPr>
            <w:tcW w:w="0" w:type="auto"/>
            <w:vAlign w:val="center"/>
          </w:tcPr>
          <w:p w14:paraId="4F40A0D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198C95A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347EBAD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130.028034715855</w:t>
            </w:r>
          </w:p>
        </w:tc>
        <w:tc>
          <w:tcPr>
            <w:tcW w:w="2089" w:type="dxa"/>
            <w:vAlign w:val="center"/>
          </w:tcPr>
          <w:p w14:paraId="6FCE45B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46.6893180508497</w:t>
            </w:r>
          </w:p>
        </w:tc>
        <w:tc>
          <w:tcPr>
            <w:tcW w:w="1331" w:type="dxa"/>
            <w:vAlign w:val="center"/>
          </w:tcPr>
          <w:p w14:paraId="79D51A7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4D958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5165129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69</w:t>
            </w:r>
          </w:p>
        </w:tc>
        <w:tc>
          <w:tcPr>
            <w:tcW w:w="770" w:type="dxa"/>
            <w:vAlign w:val="center"/>
          </w:tcPr>
          <w:p w14:paraId="197A44E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DL10</w:t>
            </w:r>
          </w:p>
        </w:tc>
        <w:tc>
          <w:tcPr>
            <w:tcW w:w="1996" w:type="dxa"/>
            <w:vAlign w:val="center"/>
          </w:tcPr>
          <w:p w14:paraId="46DCA154">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大来镇</w:t>
            </w:r>
          </w:p>
        </w:tc>
        <w:tc>
          <w:tcPr>
            <w:tcW w:w="2163" w:type="dxa"/>
            <w:vAlign w:val="center"/>
          </w:tcPr>
          <w:p w14:paraId="29B8845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富民村</w:t>
            </w:r>
          </w:p>
        </w:tc>
        <w:tc>
          <w:tcPr>
            <w:tcW w:w="1184" w:type="dxa"/>
            <w:vAlign w:val="center"/>
          </w:tcPr>
          <w:p w14:paraId="2D4B79B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8.87</w:t>
            </w:r>
          </w:p>
        </w:tc>
        <w:tc>
          <w:tcPr>
            <w:tcW w:w="0" w:type="auto"/>
            <w:vAlign w:val="center"/>
          </w:tcPr>
          <w:p w14:paraId="174194E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43D3EBB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511A9DA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130.02757096856</w:t>
            </w:r>
          </w:p>
        </w:tc>
        <w:tc>
          <w:tcPr>
            <w:tcW w:w="2089" w:type="dxa"/>
            <w:vAlign w:val="center"/>
          </w:tcPr>
          <w:p w14:paraId="690F8B8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46.6901703787793</w:t>
            </w:r>
          </w:p>
        </w:tc>
        <w:tc>
          <w:tcPr>
            <w:tcW w:w="1331" w:type="dxa"/>
            <w:vAlign w:val="center"/>
          </w:tcPr>
          <w:p w14:paraId="0C56D3C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35E8A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5AC2DB9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70</w:t>
            </w:r>
          </w:p>
        </w:tc>
        <w:tc>
          <w:tcPr>
            <w:tcW w:w="770" w:type="dxa"/>
            <w:vAlign w:val="center"/>
          </w:tcPr>
          <w:p w14:paraId="67DB863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DL10</w:t>
            </w:r>
          </w:p>
        </w:tc>
        <w:tc>
          <w:tcPr>
            <w:tcW w:w="1996" w:type="dxa"/>
            <w:vAlign w:val="center"/>
          </w:tcPr>
          <w:p w14:paraId="33AFD425">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大来镇</w:t>
            </w:r>
          </w:p>
        </w:tc>
        <w:tc>
          <w:tcPr>
            <w:tcW w:w="2163" w:type="dxa"/>
            <w:vAlign w:val="center"/>
          </w:tcPr>
          <w:p w14:paraId="4BAFF0E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富民村</w:t>
            </w:r>
          </w:p>
        </w:tc>
        <w:tc>
          <w:tcPr>
            <w:tcW w:w="1184" w:type="dxa"/>
            <w:vAlign w:val="center"/>
          </w:tcPr>
          <w:p w14:paraId="4435141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5.04</w:t>
            </w:r>
          </w:p>
        </w:tc>
        <w:tc>
          <w:tcPr>
            <w:tcW w:w="0" w:type="auto"/>
            <w:vAlign w:val="center"/>
          </w:tcPr>
          <w:p w14:paraId="2156ED6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5DEB41A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36D3849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130.027542106471</w:t>
            </w:r>
          </w:p>
        </w:tc>
        <w:tc>
          <w:tcPr>
            <w:tcW w:w="2089" w:type="dxa"/>
            <w:vAlign w:val="center"/>
          </w:tcPr>
          <w:p w14:paraId="583E619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46.6894012562205</w:t>
            </w:r>
          </w:p>
        </w:tc>
        <w:tc>
          <w:tcPr>
            <w:tcW w:w="1331" w:type="dxa"/>
            <w:vAlign w:val="center"/>
          </w:tcPr>
          <w:p w14:paraId="305A123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020AD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6397F76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71</w:t>
            </w:r>
          </w:p>
        </w:tc>
        <w:tc>
          <w:tcPr>
            <w:tcW w:w="770" w:type="dxa"/>
            <w:vAlign w:val="center"/>
          </w:tcPr>
          <w:p w14:paraId="2852AAC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DL2</w:t>
            </w:r>
          </w:p>
        </w:tc>
        <w:tc>
          <w:tcPr>
            <w:tcW w:w="1996" w:type="dxa"/>
            <w:vAlign w:val="center"/>
          </w:tcPr>
          <w:p w14:paraId="4A508EDA">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大来镇</w:t>
            </w:r>
          </w:p>
        </w:tc>
        <w:tc>
          <w:tcPr>
            <w:tcW w:w="2163" w:type="dxa"/>
            <w:vAlign w:val="center"/>
          </w:tcPr>
          <w:p w14:paraId="4CDAC2E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卧龙村</w:t>
            </w:r>
          </w:p>
        </w:tc>
        <w:tc>
          <w:tcPr>
            <w:tcW w:w="1184" w:type="dxa"/>
            <w:vAlign w:val="center"/>
          </w:tcPr>
          <w:p w14:paraId="063B015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20.34</w:t>
            </w:r>
          </w:p>
        </w:tc>
        <w:tc>
          <w:tcPr>
            <w:tcW w:w="0" w:type="auto"/>
            <w:vAlign w:val="center"/>
          </w:tcPr>
          <w:p w14:paraId="654F9A3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4D7B387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705B5F5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130.000433131589</w:t>
            </w:r>
          </w:p>
        </w:tc>
        <w:tc>
          <w:tcPr>
            <w:tcW w:w="2089" w:type="dxa"/>
            <w:vAlign w:val="center"/>
          </w:tcPr>
          <w:p w14:paraId="6941D9A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46.7092012963899</w:t>
            </w:r>
          </w:p>
        </w:tc>
        <w:tc>
          <w:tcPr>
            <w:tcW w:w="1331" w:type="dxa"/>
            <w:vAlign w:val="center"/>
          </w:tcPr>
          <w:p w14:paraId="5859DCF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6E257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0738CE3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72</w:t>
            </w:r>
          </w:p>
        </w:tc>
        <w:tc>
          <w:tcPr>
            <w:tcW w:w="770" w:type="dxa"/>
            <w:vAlign w:val="center"/>
          </w:tcPr>
          <w:p w14:paraId="773BEB8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DL2</w:t>
            </w:r>
          </w:p>
        </w:tc>
        <w:tc>
          <w:tcPr>
            <w:tcW w:w="1996" w:type="dxa"/>
            <w:vAlign w:val="center"/>
          </w:tcPr>
          <w:p w14:paraId="4C9DF8E3">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大来镇</w:t>
            </w:r>
          </w:p>
        </w:tc>
        <w:tc>
          <w:tcPr>
            <w:tcW w:w="2163" w:type="dxa"/>
            <w:vAlign w:val="center"/>
          </w:tcPr>
          <w:p w14:paraId="14B6E53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卧龙村</w:t>
            </w:r>
          </w:p>
        </w:tc>
        <w:tc>
          <w:tcPr>
            <w:tcW w:w="1184" w:type="dxa"/>
            <w:vAlign w:val="center"/>
          </w:tcPr>
          <w:p w14:paraId="6395DB5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9.66</w:t>
            </w:r>
          </w:p>
        </w:tc>
        <w:tc>
          <w:tcPr>
            <w:tcW w:w="0" w:type="auto"/>
            <w:vAlign w:val="center"/>
          </w:tcPr>
          <w:p w14:paraId="3FEEFCE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57773FF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2A409FE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130.001802535046</w:t>
            </w:r>
          </w:p>
        </w:tc>
        <w:tc>
          <w:tcPr>
            <w:tcW w:w="2089" w:type="dxa"/>
            <w:vAlign w:val="center"/>
          </w:tcPr>
          <w:p w14:paraId="3071C14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46.7101360406017</w:t>
            </w:r>
          </w:p>
        </w:tc>
        <w:tc>
          <w:tcPr>
            <w:tcW w:w="1331" w:type="dxa"/>
            <w:vAlign w:val="center"/>
          </w:tcPr>
          <w:p w14:paraId="74B3464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3A84B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5668243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73</w:t>
            </w:r>
          </w:p>
        </w:tc>
        <w:tc>
          <w:tcPr>
            <w:tcW w:w="770" w:type="dxa"/>
            <w:vAlign w:val="center"/>
          </w:tcPr>
          <w:p w14:paraId="49FE45F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DL3</w:t>
            </w:r>
          </w:p>
        </w:tc>
        <w:tc>
          <w:tcPr>
            <w:tcW w:w="1996" w:type="dxa"/>
            <w:vAlign w:val="center"/>
          </w:tcPr>
          <w:p w14:paraId="192E8D54">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大来镇</w:t>
            </w:r>
          </w:p>
        </w:tc>
        <w:tc>
          <w:tcPr>
            <w:tcW w:w="2163" w:type="dxa"/>
            <w:vAlign w:val="center"/>
          </w:tcPr>
          <w:p w14:paraId="6EB7585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达勒沟村</w:t>
            </w:r>
          </w:p>
        </w:tc>
        <w:tc>
          <w:tcPr>
            <w:tcW w:w="1184" w:type="dxa"/>
            <w:vAlign w:val="center"/>
          </w:tcPr>
          <w:p w14:paraId="725A6D3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7.58</w:t>
            </w:r>
          </w:p>
        </w:tc>
        <w:tc>
          <w:tcPr>
            <w:tcW w:w="0" w:type="auto"/>
            <w:vAlign w:val="center"/>
          </w:tcPr>
          <w:p w14:paraId="583ED6C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7BF9B4D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1EDD463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129.946217016185</w:t>
            </w:r>
          </w:p>
        </w:tc>
        <w:tc>
          <w:tcPr>
            <w:tcW w:w="2089" w:type="dxa"/>
            <w:vAlign w:val="center"/>
          </w:tcPr>
          <w:p w14:paraId="6039941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46.6062187675672</w:t>
            </w:r>
          </w:p>
        </w:tc>
        <w:tc>
          <w:tcPr>
            <w:tcW w:w="1331" w:type="dxa"/>
            <w:vAlign w:val="center"/>
          </w:tcPr>
          <w:p w14:paraId="32B1C69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6C308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03A10CF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74</w:t>
            </w:r>
          </w:p>
        </w:tc>
        <w:tc>
          <w:tcPr>
            <w:tcW w:w="770" w:type="dxa"/>
            <w:vAlign w:val="center"/>
          </w:tcPr>
          <w:p w14:paraId="343D276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DL3</w:t>
            </w:r>
          </w:p>
        </w:tc>
        <w:tc>
          <w:tcPr>
            <w:tcW w:w="1996" w:type="dxa"/>
            <w:vAlign w:val="center"/>
          </w:tcPr>
          <w:p w14:paraId="77F4D6AB">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大来镇</w:t>
            </w:r>
          </w:p>
        </w:tc>
        <w:tc>
          <w:tcPr>
            <w:tcW w:w="2163" w:type="dxa"/>
            <w:vAlign w:val="center"/>
          </w:tcPr>
          <w:p w14:paraId="459CCB0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达勒沟村</w:t>
            </w:r>
          </w:p>
        </w:tc>
        <w:tc>
          <w:tcPr>
            <w:tcW w:w="1184" w:type="dxa"/>
            <w:vAlign w:val="center"/>
          </w:tcPr>
          <w:p w14:paraId="6CFBAA1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9.42</w:t>
            </w:r>
          </w:p>
        </w:tc>
        <w:tc>
          <w:tcPr>
            <w:tcW w:w="0" w:type="auto"/>
            <w:vAlign w:val="center"/>
          </w:tcPr>
          <w:p w14:paraId="07E62F1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48ECD4C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12A369B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129.946898857914</w:t>
            </w:r>
          </w:p>
        </w:tc>
        <w:tc>
          <w:tcPr>
            <w:tcW w:w="2089" w:type="dxa"/>
            <w:vAlign w:val="center"/>
          </w:tcPr>
          <w:p w14:paraId="640CC07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46.6055611440834</w:t>
            </w:r>
          </w:p>
        </w:tc>
        <w:tc>
          <w:tcPr>
            <w:tcW w:w="1331" w:type="dxa"/>
            <w:vAlign w:val="center"/>
          </w:tcPr>
          <w:p w14:paraId="32F761F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61244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662CD26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75</w:t>
            </w:r>
          </w:p>
        </w:tc>
        <w:tc>
          <w:tcPr>
            <w:tcW w:w="770" w:type="dxa"/>
            <w:vAlign w:val="center"/>
          </w:tcPr>
          <w:p w14:paraId="1B80594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DL4</w:t>
            </w:r>
          </w:p>
        </w:tc>
        <w:tc>
          <w:tcPr>
            <w:tcW w:w="1996" w:type="dxa"/>
            <w:vAlign w:val="center"/>
          </w:tcPr>
          <w:p w14:paraId="7D5C8ADA">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大来镇</w:t>
            </w:r>
          </w:p>
        </w:tc>
        <w:tc>
          <w:tcPr>
            <w:tcW w:w="2163" w:type="dxa"/>
            <w:vAlign w:val="center"/>
          </w:tcPr>
          <w:p w14:paraId="7C8E66D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卧龙村</w:t>
            </w:r>
          </w:p>
        </w:tc>
        <w:tc>
          <w:tcPr>
            <w:tcW w:w="1184" w:type="dxa"/>
            <w:vAlign w:val="center"/>
          </w:tcPr>
          <w:p w14:paraId="266F15C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26.55</w:t>
            </w:r>
          </w:p>
        </w:tc>
        <w:tc>
          <w:tcPr>
            <w:tcW w:w="0" w:type="auto"/>
            <w:vAlign w:val="center"/>
          </w:tcPr>
          <w:p w14:paraId="68A4A55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1813BA7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4B9864F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130.001817481393</w:t>
            </w:r>
          </w:p>
        </w:tc>
        <w:tc>
          <w:tcPr>
            <w:tcW w:w="2089" w:type="dxa"/>
            <w:vAlign w:val="center"/>
          </w:tcPr>
          <w:p w14:paraId="598CA1C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46.7081026289799</w:t>
            </w:r>
          </w:p>
        </w:tc>
        <w:tc>
          <w:tcPr>
            <w:tcW w:w="1331" w:type="dxa"/>
            <w:vAlign w:val="center"/>
          </w:tcPr>
          <w:p w14:paraId="2967549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55884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48A19BC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76</w:t>
            </w:r>
          </w:p>
        </w:tc>
        <w:tc>
          <w:tcPr>
            <w:tcW w:w="770" w:type="dxa"/>
            <w:vAlign w:val="center"/>
          </w:tcPr>
          <w:p w14:paraId="65BFB0F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DL5</w:t>
            </w:r>
          </w:p>
        </w:tc>
        <w:tc>
          <w:tcPr>
            <w:tcW w:w="1996" w:type="dxa"/>
            <w:vAlign w:val="center"/>
          </w:tcPr>
          <w:p w14:paraId="52ECF95B">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大来镇</w:t>
            </w:r>
          </w:p>
        </w:tc>
        <w:tc>
          <w:tcPr>
            <w:tcW w:w="2163" w:type="dxa"/>
            <w:vAlign w:val="center"/>
          </w:tcPr>
          <w:p w14:paraId="7C5F9F0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庆丰村</w:t>
            </w:r>
          </w:p>
        </w:tc>
        <w:tc>
          <w:tcPr>
            <w:tcW w:w="1184" w:type="dxa"/>
            <w:vAlign w:val="center"/>
          </w:tcPr>
          <w:p w14:paraId="1D782E5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5.18</w:t>
            </w:r>
          </w:p>
        </w:tc>
        <w:tc>
          <w:tcPr>
            <w:tcW w:w="0" w:type="auto"/>
            <w:vAlign w:val="center"/>
          </w:tcPr>
          <w:p w14:paraId="380A51B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7B350F0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02131EC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129.984723550015</w:t>
            </w:r>
          </w:p>
        </w:tc>
        <w:tc>
          <w:tcPr>
            <w:tcW w:w="2089" w:type="dxa"/>
            <w:vAlign w:val="center"/>
          </w:tcPr>
          <w:p w14:paraId="08CC8BA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46.7191544956317</w:t>
            </w:r>
          </w:p>
        </w:tc>
        <w:tc>
          <w:tcPr>
            <w:tcW w:w="1331" w:type="dxa"/>
            <w:vAlign w:val="center"/>
          </w:tcPr>
          <w:p w14:paraId="7660D69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6A702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56F824A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77</w:t>
            </w:r>
          </w:p>
        </w:tc>
        <w:tc>
          <w:tcPr>
            <w:tcW w:w="770" w:type="dxa"/>
            <w:vAlign w:val="center"/>
          </w:tcPr>
          <w:p w14:paraId="14ABCCF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DL6</w:t>
            </w:r>
          </w:p>
        </w:tc>
        <w:tc>
          <w:tcPr>
            <w:tcW w:w="1996" w:type="dxa"/>
            <w:vAlign w:val="center"/>
          </w:tcPr>
          <w:p w14:paraId="665E2CD4">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大来镇</w:t>
            </w:r>
          </w:p>
        </w:tc>
        <w:tc>
          <w:tcPr>
            <w:tcW w:w="2163" w:type="dxa"/>
            <w:vAlign w:val="center"/>
          </w:tcPr>
          <w:p w14:paraId="3ECAD34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南城子村</w:t>
            </w:r>
          </w:p>
        </w:tc>
        <w:tc>
          <w:tcPr>
            <w:tcW w:w="1184" w:type="dxa"/>
            <w:vAlign w:val="center"/>
          </w:tcPr>
          <w:p w14:paraId="2CE0876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94</w:t>
            </w:r>
          </w:p>
        </w:tc>
        <w:tc>
          <w:tcPr>
            <w:tcW w:w="0" w:type="auto"/>
            <w:vAlign w:val="center"/>
          </w:tcPr>
          <w:p w14:paraId="01EA94F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限制养殖区</w:t>
            </w:r>
          </w:p>
        </w:tc>
        <w:tc>
          <w:tcPr>
            <w:tcW w:w="1248" w:type="dxa"/>
            <w:vAlign w:val="center"/>
          </w:tcPr>
          <w:p w14:paraId="0CA0B4A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1CD7DE0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129.974310687391</w:t>
            </w:r>
          </w:p>
        </w:tc>
        <w:tc>
          <w:tcPr>
            <w:tcW w:w="2089" w:type="dxa"/>
            <w:vAlign w:val="center"/>
          </w:tcPr>
          <w:p w14:paraId="12C5E99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46.7343493748681</w:t>
            </w:r>
          </w:p>
        </w:tc>
        <w:tc>
          <w:tcPr>
            <w:tcW w:w="1331" w:type="dxa"/>
            <w:vAlign w:val="center"/>
          </w:tcPr>
          <w:p w14:paraId="370E3EE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3750B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6CC8BDC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78</w:t>
            </w:r>
          </w:p>
        </w:tc>
        <w:tc>
          <w:tcPr>
            <w:tcW w:w="770" w:type="dxa"/>
            <w:vAlign w:val="center"/>
          </w:tcPr>
          <w:p w14:paraId="06F6AE9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DL7</w:t>
            </w:r>
          </w:p>
        </w:tc>
        <w:tc>
          <w:tcPr>
            <w:tcW w:w="1996" w:type="dxa"/>
            <w:vAlign w:val="center"/>
          </w:tcPr>
          <w:p w14:paraId="3D7DC72E">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大来镇</w:t>
            </w:r>
          </w:p>
        </w:tc>
        <w:tc>
          <w:tcPr>
            <w:tcW w:w="2163" w:type="dxa"/>
            <w:vAlign w:val="center"/>
          </w:tcPr>
          <w:p w14:paraId="2F91087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南城子村</w:t>
            </w:r>
          </w:p>
        </w:tc>
        <w:tc>
          <w:tcPr>
            <w:tcW w:w="1184" w:type="dxa"/>
            <w:vAlign w:val="center"/>
          </w:tcPr>
          <w:p w14:paraId="3E086A5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40.27</w:t>
            </w:r>
          </w:p>
        </w:tc>
        <w:tc>
          <w:tcPr>
            <w:tcW w:w="0" w:type="auto"/>
            <w:vAlign w:val="center"/>
          </w:tcPr>
          <w:p w14:paraId="0BD0B56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限制养殖区</w:t>
            </w:r>
          </w:p>
        </w:tc>
        <w:tc>
          <w:tcPr>
            <w:tcW w:w="1248" w:type="dxa"/>
            <w:vAlign w:val="center"/>
          </w:tcPr>
          <w:p w14:paraId="3A17FC0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38F1791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129.991906210984</w:t>
            </w:r>
          </w:p>
        </w:tc>
        <w:tc>
          <w:tcPr>
            <w:tcW w:w="2089" w:type="dxa"/>
            <w:vAlign w:val="center"/>
          </w:tcPr>
          <w:p w14:paraId="5F3ECC2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46.7445261721181</w:t>
            </w:r>
          </w:p>
        </w:tc>
        <w:tc>
          <w:tcPr>
            <w:tcW w:w="1331" w:type="dxa"/>
            <w:vAlign w:val="center"/>
          </w:tcPr>
          <w:p w14:paraId="258350B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12F13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73F5A48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79</w:t>
            </w:r>
          </w:p>
        </w:tc>
        <w:tc>
          <w:tcPr>
            <w:tcW w:w="770" w:type="dxa"/>
            <w:vAlign w:val="center"/>
          </w:tcPr>
          <w:p w14:paraId="3733361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DL9</w:t>
            </w:r>
          </w:p>
        </w:tc>
        <w:tc>
          <w:tcPr>
            <w:tcW w:w="1996" w:type="dxa"/>
            <w:vAlign w:val="center"/>
          </w:tcPr>
          <w:p w14:paraId="3069887F">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大来镇</w:t>
            </w:r>
          </w:p>
        </w:tc>
        <w:tc>
          <w:tcPr>
            <w:tcW w:w="2163" w:type="dxa"/>
            <w:vAlign w:val="center"/>
          </w:tcPr>
          <w:p w14:paraId="54C9835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达勒沟村</w:t>
            </w:r>
          </w:p>
        </w:tc>
        <w:tc>
          <w:tcPr>
            <w:tcW w:w="1184" w:type="dxa"/>
            <w:vAlign w:val="center"/>
          </w:tcPr>
          <w:p w14:paraId="1D0BEBA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15</w:t>
            </w:r>
          </w:p>
        </w:tc>
        <w:tc>
          <w:tcPr>
            <w:tcW w:w="0" w:type="auto"/>
            <w:vAlign w:val="center"/>
          </w:tcPr>
          <w:p w14:paraId="257B3F1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6136E9B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08A6A98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129.948147463151</w:t>
            </w:r>
          </w:p>
        </w:tc>
        <w:tc>
          <w:tcPr>
            <w:tcW w:w="2089" w:type="dxa"/>
            <w:vAlign w:val="center"/>
          </w:tcPr>
          <w:p w14:paraId="61FC108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46.6051168861004</w:t>
            </w:r>
          </w:p>
        </w:tc>
        <w:tc>
          <w:tcPr>
            <w:tcW w:w="1331" w:type="dxa"/>
            <w:vAlign w:val="center"/>
          </w:tcPr>
          <w:p w14:paraId="037DE07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52319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06578E6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80</w:t>
            </w:r>
          </w:p>
        </w:tc>
        <w:tc>
          <w:tcPr>
            <w:tcW w:w="770" w:type="dxa"/>
            <w:vAlign w:val="center"/>
          </w:tcPr>
          <w:p w14:paraId="63359E5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CF1</w:t>
            </w:r>
          </w:p>
        </w:tc>
        <w:tc>
          <w:tcPr>
            <w:tcW w:w="1996" w:type="dxa"/>
            <w:vAlign w:val="center"/>
          </w:tcPr>
          <w:p w14:paraId="73C165D6">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长发镇</w:t>
            </w:r>
          </w:p>
        </w:tc>
        <w:tc>
          <w:tcPr>
            <w:tcW w:w="2163" w:type="dxa"/>
            <w:vAlign w:val="center"/>
          </w:tcPr>
          <w:p w14:paraId="2B8CBF7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东四合村</w:t>
            </w:r>
          </w:p>
        </w:tc>
        <w:tc>
          <w:tcPr>
            <w:tcW w:w="1184" w:type="dxa"/>
            <w:vAlign w:val="center"/>
          </w:tcPr>
          <w:p w14:paraId="796288B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33.25</w:t>
            </w:r>
          </w:p>
        </w:tc>
        <w:tc>
          <w:tcPr>
            <w:tcW w:w="0" w:type="auto"/>
            <w:vAlign w:val="center"/>
          </w:tcPr>
          <w:p w14:paraId="4D40374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6E109B9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050416B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130.494224188426</w:t>
            </w:r>
          </w:p>
        </w:tc>
        <w:tc>
          <w:tcPr>
            <w:tcW w:w="2089" w:type="dxa"/>
            <w:vAlign w:val="center"/>
          </w:tcPr>
          <w:p w14:paraId="6398324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46.74860287</w:t>
            </w:r>
          </w:p>
        </w:tc>
        <w:tc>
          <w:tcPr>
            <w:tcW w:w="1331" w:type="dxa"/>
            <w:vAlign w:val="center"/>
          </w:tcPr>
          <w:p w14:paraId="04F6F19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5BE33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519C18D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81</w:t>
            </w:r>
          </w:p>
        </w:tc>
        <w:tc>
          <w:tcPr>
            <w:tcW w:w="770" w:type="dxa"/>
            <w:vAlign w:val="center"/>
          </w:tcPr>
          <w:p w14:paraId="1D265A5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CF10</w:t>
            </w:r>
          </w:p>
        </w:tc>
        <w:tc>
          <w:tcPr>
            <w:tcW w:w="1996" w:type="dxa"/>
            <w:vAlign w:val="center"/>
          </w:tcPr>
          <w:p w14:paraId="30D95595">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长发镇</w:t>
            </w:r>
          </w:p>
        </w:tc>
        <w:tc>
          <w:tcPr>
            <w:tcW w:w="2163" w:type="dxa"/>
            <w:vAlign w:val="center"/>
          </w:tcPr>
          <w:p w14:paraId="489A061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新河村</w:t>
            </w:r>
          </w:p>
        </w:tc>
        <w:tc>
          <w:tcPr>
            <w:tcW w:w="1184" w:type="dxa"/>
            <w:vAlign w:val="center"/>
          </w:tcPr>
          <w:p w14:paraId="65A8DFB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42.86</w:t>
            </w:r>
          </w:p>
        </w:tc>
        <w:tc>
          <w:tcPr>
            <w:tcW w:w="0" w:type="auto"/>
            <w:vAlign w:val="center"/>
          </w:tcPr>
          <w:p w14:paraId="20551A8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2030C6D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45EDBB4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130.495134504448</w:t>
            </w:r>
          </w:p>
        </w:tc>
        <w:tc>
          <w:tcPr>
            <w:tcW w:w="2089" w:type="dxa"/>
            <w:vAlign w:val="center"/>
          </w:tcPr>
          <w:p w14:paraId="4DBFC5A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46.7069009236508</w:t>
            </w:r>
          </w:p>
        </w:tc>
        <w:tc>
          <w:tcPr>
            <w:tcW w:w="1331" w:type="dxa"/>
            <w:vAlign w:val="center"/>
          </w:tcPr>
          <w:p w14:paraId="434F9E4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73799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2049F6A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82</w:t>
            </w:r>
          </w:p>
        </w:tc>
        <w:tc>
          <w:tcPr>
            <w:tcW w:w="770" w:type="dxa"/>
            <w:vAlign w:val="center"/>
          </w:tcPr>
          <w:p w14:paraId="081D0A4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CF11</w:t>
            </w:r>
          </w:p>
        </w:tc>
        <w:tc>
          <w:tcPr>
            <w:tcW w:w="1996" w:type="dxa"/>
            <w:vAlign w:val="center"/>
          </w:tcPr>
          <w:p w14:paraId="61F62CA6">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长发镇</w:t>
            </w:r>
          </w:p>
        </w:tc>
        <w:tc>
          <w:tcPr>
            <w:tcW w:w="2163" w:type="dxa"/>
            <w:vAlign w:val="center"/>
          </w:tcPr>
          <w:p w14:paraId="15A173D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新河村</w:t>
            </w:r>
          </w:p>
        </w:tc>
        <w:tc>
          <w:tcPr>
            <w:tcW w:w="1184" w:type="dxa"/>
            <w:vAlign w:val="center"/>
          </w:tcPr>
          <w:p w14:paraId="5C84B1B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5.66</w:t>
            </w:r>
          </w:p>
        </w:tc>
        <w:tc>
          <w:tcPr>
            <w:tcW w:w="0" w:type="auto"/>
            <w:vAlign w:val="center"/>
          </w:tcPr>
          <w:p w14:paraId="1B93B1F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58986DB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706CB41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130.494848179671</w:t>
            </w:r>
          </w:p>
        </w:tc>
        <w:tc>
          <w:tcPr>
            <w:tcW w:w="2089" w:type="dxa"/>
            <w:vAlign w:val="center"/>
          </w:tcPr>
          <w:p w14:paraId="1FBB4C2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46.7076635521285</w:t>
            </w:r>
          </w:p>
        </w:tc>
        <w:tc>
          <w:tcPr>
            <w:tcW w:w="1331" w:type="dxa"/>
            <w:vAlign w:val="center"/>
          </w:tcPr>
          <w:p w14:paraId="7294BB9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47D86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1337A41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83</w:t>
            </w:r>
          </w:p>
        </w:tc>
        <w:tc>
          <w:tcPr>
            <w:tcW w:w="770" w:type="dxa"/>
            <w:vAlign w:val="center"/>
          </w:tcPr>
          <w:p w14:paraId="6A2C5BF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CF12</w:t>
            </w:r>
          </w:p>
        </w:tc>
        <w:tc>
          <w:tcPr>
            <w:tcW w:w="1996" w:type="dxa"/>
            <w:vAlign w:val="center"/>
          </w:tcPr>
          <w:p w14:paraId="2FA873F2">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长发镇</w:t>
            </w:r>
          </w:p>
        </w:tc>
        <w:tc>
          <w:tcPr>
            <w:tcW w:w="2163" w:type="dxa"/>
            <w:vAlign w:val="center"/>
          </w:tcPr>
          <w:p w14:paraId="6924C85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石头河子村</w:t>
            </w:r>
          </w:p>
        </w:tc>
        <w:tc>
          <w:tcPr>
            <w:tcW w:w="1184" w:type="dxa"/>
            <w:vAlign w:val="center"/>
          </w:tcPr>
          <w:p w14:paraId="4AB82A1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223.16</w:t>
            </w:r>
          </w:p>
        </w:tc>
        <w:tc>
          <w:tcPr>
            <w:tcW w:w="0" w:type="auto"/>
            <w:vAlign w:val="center"/>
          </w:tcPr>
          <w:p w14:paraId="7AFA1CB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限制养殖区</w:t>
            </w:r>
          </w:p>
        </w:tc>
        <w:tc>
          <w:tcPr>
            <w:tcW w:w="1248" w:type="dxa"/>
            <w:vAlign w:val="center"/>
          </w:tcPr>
          <w:p w14:paraId="5B6FCFF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6EFA4C4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130.485390250144</w:t>
            </w:r>
          </w:p>
        </w:tc>
        <w:tc>
          <w:tcPr>
            <w:tcW w:w="2089" w:type="dxa"/>
            <w:vAlign w:val="center"/>
          </w:tcPr>
          <w:p w14:paraId="3CE0FD3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46.7021564964074</w:t>
            </w:r>
          </w:p>
        </w:tc>
        <w:tc>
          <w:tcPr>
            <w:tcW w:w="1331" w:type="dxa"/>
            <w:vAlign w:val="center"/>
          </w:tcPr>
          <w:p w14:paraId="291A671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46144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5CF1EAD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84</w:t>
            </w:r>
          </w:p>
        </w:tc>
        <w:tc>
          <w:tcPr>
            <w:tcW w:w="770" w:type="dxa"/>
            <w:vAlign w:val="center"/>
          </w:tcPr>
          <w:p w14:paraId="0CDE5EF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CF13</w:t>
            </w:r>
          </w:p>
        </w:tc>
        <w:tc>
          <w:tcPr>
            <w:tcW w:w="1996" w:type="dxa"/>
            <w:vAlign w:val="center"/>
          </w:tcPr>
          <w:p w14:paraId="2BDC0C69">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长发镇</w:t>
            </w:r>
          </w:p>
        </w:tc>
        <w:tc>
          <w:tcPr>
            <w:tcW w:w="2163" w:type="dxa"/>
            <w:vAlign w:val="center"/>
          </w:tcPr>
          <w:p w14:paraId="12E7634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石头河子村</w:t>
            </w:r>
          </w:p>
        </w:tc>
        <w:tc>
          <w:tcPr>
            <w:tcW w:w="1184" w:type="dxa"/>
            <w:vAlign w:val="center"/>
          </w:tcPr>
          <w:p w14:paraId="6D8EA7C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73.42</w:t>
            </w:r>
          </w:p>
        </w:tc>
        <w:tc>
          <w:tcPr>
            <w:tcW w:w="0" w:type="auto"/>
            <w:vAlign w:val="center"/>
          </w:tcPr>
          <w:p w14:paraId="0C8CD3B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限制养殖区</w:t>
            </w:r>
          </w:p>
        </w:tc>
        <w:tc>
          <w:tcPr>
            <w:tcW w:w="1248" w:type="dxa"/>
            <w:vAlign w:val="center"/>
          </w:tcPr>
          <w:p w14:paraId="5985771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0B9894A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130.489308129017</w:t>
            </w:r>
          </w:p>
        </w:tc>
        <w:tc>
          <w:tcPr>
            <w:tcW w:w="2089" w:type="dxa"/>
            <w:vAlign w:val="center"/>
          </w:tcPr>
          <w:p w14:paraId="452BC8F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46.7003566173891</w:t>
            </w:r>
          </w:p>
        </w:tc>
        <w:tc>
          <w:tcPr>
            <w:tcW w:w="1331" w:type="dxa"/>
            <w:vAlign w:val="center"/>
          </w:tcPr>
          <w:p w14:paraId="7641846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21F23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5558008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85</w:t>
            </w:r>
          </w:p>
        </w:tc>
        <w:tc>
          <w:tcPr>
            <w:tcW w:w="770" w:type="dxa"/>
            <w:vAlign w:val="center"/>
          </w:tcPr>
          <w:p w14:paraId="54A1A60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CF14</w:t>
            </w:r>
          </w:p>
        </w:tc>
        <w:tc>
          <w:tcPr>
            <w:tcW w:w="1996" w:type="dxa"/>
            <w:vAlign w:val="center"/>
          </w:tcPr>
          <w:p w14:paraId="3A932271">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长发镇</w:t>
            </w:r>
          </w:p>
        </w:tc>
        <w:tc>
          <w:tcPr>
            <w:tcW w:w="2163" w:type="dxa"/>
            <w:vAlign w:val="center"/>
          </w:tcPr>
          <w:p w14:paraId="3790579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南长发村</w:t>
            </w:r>
          </w:p>
        </w:tc>
        <w:tc>
          <w:tcPr>
            <w:tcW w:w="1184" w:type="dxa"/>
            <w:vAlign w:val="center"/>
          </w:tcPr>
          <w:p w14:paraId="04C28BB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4.11</w:t>
            </w:r>
          </w:p>
        </w:tc>
        <w:tc>
          <w:tcPr>
            <w:tcW w:w="0" w:type="auto"/>
            <w:vAlign w:val="center"/>
          </w:tcPr>
          <w:p w14:paraId="7030296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52815B4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06AA223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130.439215880993</w:t>
            </w:r>
          </w:p>
        </w:tc>
        <w:tc>
          <w:tcPr>
            <w:tcW w:w="2089" w:type="dxa"/>
            <w:vAlign w:val="center"/>
          </w:tcPr>
          <w:p w14:paraId="19D4511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46.7146781070374</w:t>
            </w:r>
          </w:p>
        </w:tc>
        <w:tc>
          <w:tcPr>
            <w:tcW w:w="1331" w:type="dxa"/>
            <w:vAlign w:val="center"/>
          </w:tcPr>
          <w:p w14:paraId="3B5021D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71A1C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367E58F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86</w:t>
            </w:r>
          </w:p>
        </w:tc>
        <w:tc>
          <w:tcPr>
            <w:tcW w:w="770" w:type="dxa"/>
            <w:vAlign w:val="center"/>
          </w:tcPr>
          <w:p w14:paraId="5586758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CF2</w:t>
            </w:r>
          </w:p>
        </w:tc>
        <w:tc>
          <w:tcPr>
            <w:tcW w:w="1996" w:type="dxa"/>
            <w:vAlign w:val="center"/>
          </w:tcPr>
          <w:p w14:paraId="6CCAE0B2">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长发镇</w:t>
            </w:r>
          </w:p>
        </w:tc>
        <w:tc>
          <w:tcPr>
            <w:tcW w:w="2163" w:type="dxa"/>
            <w:vAlign w:val="center"/>
          </w:tcPr>
          <w:p w14:paraId="03C7826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北长发村</w:t>
            </w:r>
          </w:p>
        </w:tc>
        <w:tc>
          <w:tcPr>
            <w:tcW w:w="1184" w:type="dxa"/>
            <w:vAlign w:val="center"/>
          </w:tcPr>
          <w:p w14:paraId="04B84F7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8.28</w:t>
            </w:r>
          </w:p>
        </w:tc>
        <w:tc>
          <w:tcPr>
            <w:tcW w:w="0" w:type="auto"/>
            <w:vAlign w:val="center"/>
          </w:tcPr>
          <w:p w14:paraId="7C96F18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71286CD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65C8157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130.451172493314</w:t>
            </w:r>
          </w:p>
        </w:tc>
        <w:tc>
          <w:tcPr>
            <w:tcW w:w="2089" w:type="dxa"/>
            <w:vAlign w:val="center"/>
          </w:tcPr>
          <w:p w14:paraId="34E4C5A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46.716830126898</w:t>
            </w:r>
          </w:p>
        </w:tc>
        <w:tc>
          <w:tcPr>
            <w:tcW w:w="1331" w:type="dxa"/>
            <w:vAlign w:val="center"/>
          </w:tcPr>
          <w:p w14:paraId="43C8CD6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25CC0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1D0B96C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87</w:t>
            </w:r>
          </w:p>
        </w:tc>
        <w:tc>
          <w:tcPr>
            <w:tcW w:w="770" w:type="dxa"/>
            <w:vAlign w:val="center"/>
          </w:tcPr>
          <w:p w14:paraId="1946088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CF2</w:t>
            </w:r>
          </w:p>
        </w:tc>
        <w:tc>
          <w:tcPr>
            <w:tcW w:w="1996" w:type="dxa"/>
            <w:vAlign w:val="center"/>
          </w:tcPr>
          <w:p w14:paraId="5ECBF64A">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长发镇</w:t>
            </w:r>
          </w:p>
        </w:tc>
        <w:tc>
          <w:tcPr>
            <w:tcW w:w="2163" w:type="dxa"/>
            <w:vAlign w:val="center"/>
          </w:tcPr>
          <w:p w14:paraId="26A636C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北长发村</w:t>
            </w:r>
          </w:p>
        </w:tc>
        <w:tc>
          <w:tcPr>
            <w:tcW w:w="1184" w:type="dxa"/>
            <w:vAlign w:val="center"/>
          </w:tcPr>
          <w:p w14:paraId="54C7F17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5.97</w:t>
            </w:r>
          </w:p>
        </w:tc>
        <w:tc>
          <w:tcPr>
            <w:tcW w:w="0" w:type="auto"/>
            <w:vAlign w:val="center"/>
          </w:tcPr>
          <w:p w14:paraId="176C547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6B9F616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291A069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130.44920489169</w:t>
            </w:r>
          </w:p>
        </w:tc>
        <w:tc>
          <w:tcPr>
            <w:tcW w:w="2089" w:type="dxa"/>
            <w:vAlign w:val="center"/>
          </w:tcPr>
          <w:p w14:paraId="526F906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46.7174677996073</w:t>
            </w:r>
          </w:p>
        </w:tc>
        <w:tc>
          <w:tcPr>
            <w:tcW w:w="1331" w:type="dxa"/>
            <w:vAlign w:val="center"/>
          </w:tcPr>
          <w:p w14:paraId="7DF224B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48007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7E50C19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88</w:t>
            </w:r>
          </w:p>
        </w:tc>
        <w:tc>
          <w:tcPr>
            <w:tcW w:w="770" w:type="dxa"/>
            <w:vAlign w:val="center"/>
          </w:tcPr>
          <w:p w14:paraId="7CCD60E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CF2</w:t>
            </w:r>
          </w:p>
        </w:tc>
        <w:tc>
          <w:tcPr>
            <w:tcW w:w="1996" w:type="dxa"/>
            <w:vAlign w:val="center"/>
          </w:tcPr>
          <w:p w14:paraId="7368A0A1">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长发镇</w:t>
            </w:r>
          </w:p>
        </w:tc>
        <w:tc>
          <w:tcPr>
            <w:tcW w:w="2163" w:type="dxa"/>
            <w:vAlign w:val="center"/>
          </w:tcPr>
          <w:p w14:paraId="029341D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北长发村</w:t>
            </w:r>
          </w:p>
        </w:tc>
        <w:tc>
          <w:tcPr>
            <w:tcW w:w="1184" w:type="dxa"/>
            <w:vAlign w:val="center"/>
          </w:tcPr>
          <w:p w14:paraId="36BF381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23.53</w:t>
            </w:r>
          </w:p>
        </w:tc>
        <w:tc>
          <w:tcPr>
            <w:tcW w:w="0" w:type="auto"/>
            <w:vAlign w:val="center"/>
          </w:tcPr>
          <w:p w14:paraId="010BE1E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78A357D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508906F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130.445524694518</w:t>
            </w:r>
          </w:p>
        </w:tc>
        <w:tc>
          <w:tcPr>
            <w:tcW w:w="2089" w:type="dxa"/>
            <w:vAlign w:val="center"/>
          </w:tcPr>
          <w:p w14:paraId="545C5C0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46.7165603075543</w:t>
            </w:r>
          </w:p>
        </w:tc>
        <w:tc>
          <w:tcPr>
            <w:tcW w:w="1331" w:type="dxa"/>
            <w:vAlign w:val="center"/>
          </w:tcPr>
          <w:p w14:paraId="2406E6B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483EE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0778CF5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89</w:t>
            </w:r>
          </w:p>
        </w:tc>
        <w:tc>
          <w:tcPr>
            <w:tcW w:w="770" w:type="dxa"/>
            <w:vAlign w:val="center"/>
          </w:tcPr>
          <w:p w14:paraId="704180B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CF3</w:t>
            </w:r>
          </w:p>
        </w:tc>
        <w:tc>
          <w:tcPr>
            <w:tcW w:w="1996" w:type="dxa"/>
            <w:vAlign w:val="center"/>
          </w:tcPr>
          <w:p w14:paraId="4D41F5BB">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长发镇</w:t>
            </w:r>
          </w:p>
        </w:tc>
        <w:tc>
          <w:tcPr>
            <w:tcW w:w="2163" w:type="dxa"/>
            <w:vAlign w:val="center"/>
          </w:tcPr>
          <w:p w14:paraId="5741B0F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南长发村</w:t>
            </w:r>
          </w:p>
        </w:tc>
        <w:tc>
          <w:tcPr>
            <w:tcW w:w="1184" w:type="dxa"/>
            <w:vAlign w:val="center"/>
          </w:tcPr>
          <w:p w14:paraId="3D2A6CD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31.27</w:t>
            </w:r>
          </w:p>
        </w:tc>
        <w:tc>
          <w:tcPr>
            <w:tcW w:w="0" w:type="auto"/>
            <w:vAlign w:val="center"/>
          </w:tcPr>
          <w:p w14:paraId="5B1C75F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70A4B54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18883A3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130.479570576657</w:t>
            </w:r>
          </w:p>
        </w:tc>
        <w:tc>
          <w:tcPr>
            <w:tcW w:w="2089" w:type="dxa"/>
            <w:vAlign w:val="center"/>
          </w:tcPr>
          <w:p w14:paraId="6C397B0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46.7175245401612</w:t>
            </w:r>
          </w:p>
        </w:tc>
        <w:tc>
          <w:tcPr>
            <w:tcW w:w="1331" w:type="dxa"/>
            <w:vAlign w:val="center"/>
          </w:tcPr>
          <w:p w14:paraId="582DF4E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4EB72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5746EE5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90</w:t>
            </w:r>
          </w:p>
        </w:tc>
        <w:tc>
          <w:tcPr>
            <w:tcW w:w="770" w:type="dxa"/>
            <w:vAlign w:val="center"/>
          </w:tcPr>
          <w:p w14:paraId="0E2B5D6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CF4</w:t>
            </w:r>
          </w:p>
        </w:tc>
        <w:tc>
          <w:tcPr>
            <w:tcW w:w="1996" w:type="dxa"/>
            <w:vAlign w:val="center"/>
          </w:tcPr>
          <w:p w14:paraId="5F7D0853">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长发镇</w:t>
            </w:r>
          </w:p>
        </w:tc>
        <w:tc>
          <w:tcPr>
            <w:tcW w:w="2163" w:type="dxa"/>
            <w:vAlign w:val="center"/>
          </w:tcPr>
          <w:p w14:paraId="0C22A24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太平川村</w:t>
            </w:r>
          </w:p>
        </w:tc>
        <w:tc>
          <w:tcPr>
            <w:tcW w:w="1184" w:type="dxa"/>
            <w:vAlign w:val="center"/>
          </w:tcPr>
          <w:p w14:paraId="2E5CCEC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3.02</w:t>
            </w:r>
          </w:p>
        </w:tc>
        <w:tc>
          <w:tcPr>
            <w:tcW w:w="0" w:type="auto"/>
            <w:vAlign w:val="center"/>
          </w:tcPr>
          <w:p w14:paraId="6ED3F98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12A952C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7EF832E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130.476758283986</w:t>
            </w:r>
          </w:p>
        </w:tc>
        <w:tc>
          <w:tcPr>
            <w:tcW w:w="2089" w:type="dxa"/>
            <w:vAlign w:val="center"/>
          </w:tcPr>
          <w:p w14:paraId="6B32EE4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46.6594875523995</w:t>
            </w:r>
          </w:p>
        </w:tc>
        <w:tc>
          <w:tcPr>
            <w:tcW w:w="1331" w:type="dxa"/>
            <w:vAlign w:val="center"/>
          </w:tcPr>
          <w:p w14:paraId="77EC946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2CA07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3D85AB1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91</w:t>
            </w:r>
          </w:p>
        </w:tc>
        <w:tc>
          <w:tcPr>
            <w:tcW w:w="770" w:type="dxa"/>
            <w:vAlign w:val="center"/>
          </w:tcPr>
          <w:p w14:paraId="56CBF04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CF5</w:t>
            </w:r>
          </w:p>
        </w:tc>
        <w:tc>
          <w:tcPr>
            <w:tcW w:w="1996" w:type="dxa"/>
            <w:vAlign w:val="center"/>
          </w:tcPr>
          <w:p w14:paraId="6955E8ED">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长发镇</w:t>
            </w:r>
          </w:p>
        </w:tc>
        <w:tc>
          <w:tcPr>
            <w:tcW w:w="2163" w:type="dxa"/>
            <w:vAlign w:val="center"/>
          </w:tcPr>
          <w:p w14:paraId="16BDFA7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南长发村</w:t>
            </w:r>
          </w:p>
        </w:tc>
        <w:tc>
          <w:tcPr>
            <w:tcW w:w="1184" w:type="dxa"/>
            <w:vAlign w:val="center"/>
          </w:tcPr>
          <w:p w14:paraId="2A20ABF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17.48</w:t>
            </w:r>
          </w:p>
        </w:tc>
        <w:tc>
          <w:tcPr>
            <w:tcW w:w="0" w:type="auto"/>
            <w:vAlign w:val="center"/>
          </w:tcPr>
          <w:p w14:paraId="6A56527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4DBFB78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18391F3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130.475373119793</w:t>
            </w:r>
          </w:p>
        </w:tc>
        <w:tc>
          <w:tcPr>
            <w:tcW w:w="2089" w:type="dxa"/>
            <w:vAlign w:val="center"/>
          </w:tcPr>
          <w:p w14:paraId="6D453E6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46.7261934180185</w:t>
            </w:r>
          </w:p>
        </w:tc>
        <w:tc>
          <w:tcPr>
            <w:tcW w:w="1331" w:type="dxa"/>
            <w:vAlign w:val="center"/>
          </w:tcPr>
          <w:p w14:paraId="6AFFE60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10E90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665785F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92</w:t>
            </w:r>
          </w:p>
        </w:tc>
        <w:tc>
          <w:tcPr>
            <w:tcW w:w="770" w:type="dxa"/>
            <w:vAlign w:val="center"/>
          </w:tcPr>
          <w:p w14:paraId="38EB713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CF6</w:t>
            </w:r>
          </w:p>
        </w:tc>
        <w:tc>
          <w:tcPr>
            <w:tcW w:w="1996" w:type="dxa"/>
            <w:vAlign w:val="center"/>
          </w:tcPr>
          <w:p w14:paraId="2A4CF7C5">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长发镇</w:t>
            </w:r>
          </w:p>
        </w:tc>
        <w:tc>
          <w:tcPr>
            <w:tcW w:w="2163" w:type="dxa"/>
            <w:vAlign w:val="center"/>
          </w:tcPr>
          <w:p w14:paraId="6A2082C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南长发村</w:t>
            </w:r>
          </w:p>
        </w:tc>
        <w:tc>
          <w:tcPr>
            <w:tcW w:w="1184" w:type="dxa"/>
            <w:vAlign w:val="center"/>
          </w:tcPr>
          <w:p w14:paraId="132D898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10.21</w:t>
            </w:r>
          </w:p>
        </w:tc>
        <w:tc>
          <w:tcPr>
            <w:tcW w:w="0" w:type="auto"/>
            <w:vAlign w:val="center"/>
          </w:tcPr>
          <w:p w14:paraId="2E84724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49F9E6F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3170595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130.465761443445</w:t>
            </w:r>
          </w:p>
        </w:tc>
        <w:tc>
          <w:tcPr>
            <w:tcW w:w="2089" w:type="dxa"/>
            <w:vAlign w:val="center"/>
          </w:tcPr>
          <w:p w14:paraId="7D34AAB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46.7176156128135</w:t>
            </w:r>
          </w:p>
        </w:tc>
        <w:tc>
          <w:tcPr>
            <w:tcW w:w="1331" w:type="dxa"/>
            <w:vAlign w:val="center"/>
          </w:tcPr>
          <w:p w14:paraId="7CB016B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4AD66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1F25A25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93</w:t>
            </w:r>
          </w:p>
        </w:tc>
        <w:tc>
          <w:tcPr>
            <w:tcW w:w="770" w:type="dxa"/>
            <w:vAlign w:val="center"/>
          </w:tcPr>
          <w:p w14:paraId="189D961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CF7</w:t>
            </w:r>
          </w:p>
        </w:tc>
        <w:tc>
          <w:tcPr>
            <w:tcW w:w="1996" w:type="dxa"/>
            <w:vAlign w:val="center"/>
          </w:tcPr>
          <w:p w14:paraId="0621CF7B">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长发镇</w:t>
            </w:r>
          </w:p>
        </w:tc>
        <w:tc>
          <w:tcPr>
            <w:tcW w:w="2163" w:type="dxa"/>
            <w:vAlign w:val="center"/>
          </w:tcPr>
          <w:p w14:paraId="7EC9FC9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石头河子村</w:t>
            </w:r>
          </w:p>
        </w:tc>
        <w:tc>
          <w:tcPr>
            <w:tcW w:w="1184" w:type="dxa"/>
            <w:vAlign w:val="center"/>
          </w:tcPr>
          <w:p w14:paraId="3627392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325.98</w:t>
            </w:r>
          </w:p>
        </w:tc>
        <w:tc>
          <w:tcPr>
            <w:tcW w:w="0" w:type="auto"/>
            <w:vAlign w:val="center"/>
          </w:tcPr>
          <w:p w14:paraId="6C4714A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限制养殖区</w:t>
            </w:r>
          </w:p>
        </w:tc>
        <w:tc>
          <w:tcPr>
            <w:tcW w:w="1248" w:type="dxa"/>
            <w:vAlign w:val="center"/>
          </w:tcPr>
          <w:p w14:paraId="6FE3BD1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水库水面</w:t>
            </w:r>
          </w:p>
        </w:tc>
        <w:tc>
          <w:tcPr>
            <w:tcW w:w="0" w:type="auto"/>
            <w:vAlign w:val="center"/>
          </w:tcPr>
          <w:p w14:paraId="2265C64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130.490281018292</w:t>
            </w:r>
          </w:p>
        </w:tc>
        <w:tc>
          <w:tcPr>
            <w:tcW w:w="2089" w:type="dxa"/>
            <w:vAlign w:val="center"/>
          </w:tcPr>
          <w:p w14:paraId="5199034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46.7037425544263</w:t>
            </w:r>
          </w:p>
        </w:tc>
        <w:tc>
          <w:tcPr>
            <w:tcW w:w="1331" w:type="dxa"/>
            <w:vAlign w:val="center"/>
          </w:tcPr>
          <w:p w14:paraId="66BE34B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35A90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7884B95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94</w:t>
            </w:r>
          </w:p>
        </w:tc>
        <w:tc>
          <w:tcPr>
            <w:tcW w:w="770" w:type="dxa"/>
            <w:vAlign w:val="center"/>
          </w:tcPr>
          <w:p w14:paraId="5B20DF6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CF8</w:t>
            </w:r>
          </w:p>
        </w:tc>
        <w:tc>
          <w:tcPr>
            <w:tcW w:w="1996" w:type="dxa"/>
            <w:vAlign w:val="center"/>
          </w:tcPr>
          <w:p w14:paraId="27AF0732">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长发镇</w:t>
            </w:r>
          </w:p>
        </w:tc>
        <w:tc>
          <w:tcPr>
            <w:tcW w:w="2163" w:type="dxa"/>
            <w:vAlign w:val="center"/>
          </w:tcPr>
          <w:p w14:paraId="6E410ED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东四合村</w:t>
            </w:r>
          </w:p>
        </w:tc>
        <w:tc>
          <w:tcPr>
            <w:tcW w:w="1184" w:type="dxa"/>
            <w:vAlign w:val="center"/>
          </w:tcPr>
          <w:p w14:paraId="4AFBBA5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5.58</w:t>
            </w:r>
          </w:p>
        </w:tc>
        <w:tc>
          <w:tcPr>
            <w:tcW w:w="0" w:type="auto"/>
            <w:vAlign w:val="center"/>
          </w:tcPr>
          <w:p w14:paraId="413B709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1386A3C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135A0D1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130.497278687949</w:t>
            </w:r>
          </w:p>
        </w:tc>
        <w:tc>
          <w:tcPr>
            <w:tcW w:w="2089" w:type="dxa"/>
            <w:vAlign w:val="center"/>
          </w:tcPr>
          <w:p w14:paraId="6D586A7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46.7410966687103</w:t>
            </w:r>
          </w:p>
        </w:tc>
        <w:tc>
          <w:tcPr>
            <w:tcW w:w="1331" w:type="dxa"/>
            <w:vAlign w:val="center"/>
          </w:tcPr>
          <w:p w14:paraId="5879C62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095EF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103AEA4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95</w:t>
            </w:r>
          </w:p>
        </w:tc>
        <w:tc>
          <w:tcPr>
            <w:tcW w:w="770" w:type="dxa"/>
            <w:vAlign w:val="center"/>
          </w:tcPr>
          <w:p w14:paraId="483BFEB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CF8</w:t>
            </w:r>
          </w:p>
        </w:tc>
        <w:tc>
          <w:tcPr>
            <w:tcW w:w="1996" w:type="dxa"/>
            <w:vAlign w:val="center"/>
          </w:tcPr>
          <w:p w14:paraId="6CC84E09">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长发镇</w:t>
            </w:r>
          </w:p>
        </w:tc>
        <w:tc>
          <w:tcPr>
            <w:tcW w:w="2163" w:type="dxa"/>
            <w:vAlign w:val="center"/>
          </w:tcPr>
          <w:p w14:paraId="2DE7846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东四合村</w:t>
            </w:r>
          </w:p>
        </w:tc>
        <w:tc>
          <w:tcPr>
            <w:tcW w:w="1184" w:type="dxa"/>
            <w:vAlign w:val="center"/>
          </w:tcPr>
          <w:p w14:paraId="00901EE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2.31</w:t>
            </w:r>
          </w:p>
        </w:tc>
        <w:tc>
          <w:tcPr>
            <w:tcW w:w="0" w:type="auto"/>
            <w:vAlign w:val="center"/>
          </w:tcPr>
          <w:p w14:paraId="651774D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7E03FA9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1D997BD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130.497679632275</w:t>
            </w:r>
          </w:p>
        </w:tc>
        <w:tc>
          <w:tcPr>
            <w:tcW w:w="2089" w:type="dxa"/>
            <w:vAlign w:val="center"/>
          </w:tcPr>
          <w:p w14:paraId="7AE983D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46.7404825456213</w:t>
            </w:r>
          </w:p>
        </w:tc>
        <w:tc>
          <w:tcPr>
            <w:tcW w:w="1331" w:type="dxa"/>
            <w:vAlign w:val="center"/>
          </w:tcPr>
          <w:p w14:paraId="5AB2945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2C492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3923607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96</w:t>
            </w:r>
          </w:p>
        </w:tc>
        <w:tc>
          <w:tcPr>
            <w:tcW w:w="770" w:type="dxa"/>
            <w:vAlign w:val="center"/>
          </w:tcPr>
          <w:p w14:paraId="66CB598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CF8</w:t>
            </w:r>
          </w:p>
        </w:tc>
        <w:tc>
          <w:tcPr>
            <w:tcW w:w="1996" w:type="dxa"/>
            <w:vAlign w:val="center"/>
          </w:tcPr>
          <w:p w14:paraId="55E4ED10">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长发镇</w:t>
            </w:r>
          </w:p>
        </w:tc>
        <w:tc>
          <w:tcPr>
            <w:tcW w:w="2163" w:type="dxa"/>
            <w:vAlign w:val="center"/>
          </w:tcPr>
          <w:p w14:paraId="7AC6051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东四合村</w:t>
            </w:r>
          </w:p>
        </w:tc>
        <w:tc>
          <w:tcPr>
            <w:tcW w:w="1184" w:type="dxa"/>
            <w:vAlign w:val="center"/>
          </w:tcPr>
          <w:p w14:paraId="0F0B33B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5.47</w:t>
            </w:r>
          </w:p>
        </w:tc>
        <w:tc>
          <w:tcPr>
            <w:tcW w:w="0" w:type="auto"/>
            <w:vAlign w:val="center"/>
          </w:tcPr>
          <w:p w14:paraId="1BB80A1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20C0854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2D5E0BE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130.498689282757</w:t>
            </w:r>
          </w:p>
        </w:tc>
        <w:tc>
          <w:tcPr>
            <w:tcW w:w="2089" w:type="dxa"/>
            <w:vAlign w:val="center"/>
          </w:tcPr>
          <w:p w14:paraId="1B83D75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46.7411658287854</w:t>
            </w:r>
          </w:p>
        </w:tc>
        <w:tc>
          <w:tcPr>
            <w:tcW w:w="1331" w:type="dxa"/>
            <w:vAlign w:val="center"/>
          </w:tcPr>
          <w:p w14:paraId="50D5486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334F1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799FFEE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97</w:t>
            </w:r>
          </w:p>
        </w:tc>
        <w:tc>
          <w:tcPr>
            <w:tcW w:w="770" w:type="dxa"/>
            <w:vAlign w:val="center"/>
          </w:tcPr>
          <w:p w14:paraId="55483C7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CF9</w:t>
            </w:r>
          </w:p>
        </w:tc>
        <w:tc>
          <w:tcPr>
            <w:tcW w:w="1996" w:type="dxa"/>
            <w:vAlign w:val="center"/>
          </w:tcPr>
          <w:p w14:paraId="19E27A06">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长发镇</w:t>
            </w:r>
          </w:p>
        </w:tc>
        <w:tc>
          <w:tcPr>
            <w:tcW w:w="2163" w:type="dxa"/>
            <w:vAlign w:val="center"/>
          </w:tcPr>
          <w:p w14:paraId="74882E6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石头河子村</w:t>
            </w:r>
          </w:p>
        </w:tc>
        <w:tc>
          <w:tcPr>
            <w:tcW w:w="1184" w:type="dxa"/>
            <w:vAlign w:val="center"/>
          </w:tcPr>
          <w:p w14:paraId="7180A3A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20.76</w:t>
            </w:r>
          </w:p>
        </w:tc>
        <w:tc>
          <w:tcPr>
            <w:tcW w:w="0" w:type="auto"/>
            <w:vAlign w:val="center"/>
          </w:tcPr>
          <w:p w14:paraId="4F78D7F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5D8368F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4AF1D93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130.492237152414</w:t>
            </w:r>
          </w:p>
        </w:tc>
        <w:tc>
          <w:tcPr>
            <w:tcW w:w="2089" w:type="dxa"/>
            <w:vAlign w:val="center"/>
          </w:tcPr>
          <w:p w14:paraId="6E0B034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46.7066153656772</w:t>
            </w:r>
          </w:p>
        </w:tc>
        <w:tc>
          <w:tcPr>
            <w:tcW w:w="1331" w:type="dxa"/>
            <w:vAlign w:val="center"/>
          </w:tcPr>
          <w:p w14:paraId="4B9822A3">
            <w:pPr>
              <w:widowControl w:val="0"/>
              <w:snapToGrid w:val="0"/>
              <w:ind w:left="0" w:leftChars="0" w:right="0" w:rightChars="0" w:firstLine="0" w:firstLineChars="0"/>
              <w:jc w:val="center"/>
              <w:rPr>
                <w:rFonts w:hint="eastAsia" w:ascii="宋体" w:eastAsia="宋体"/>
                <w:sz w:val="22"/>
                <w:vertAlign w:val="baseline"/>
                <w:lang w:val="en-US" w:eastAsia="zh-CN"/>
              </w:rPr>
            </w:pPr>
          </w:p>
        </w:tc>
      </w:tr>
      <w:tr w14:paraId="3132A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6D51A5A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98</w:t>
            </w:r>
          </w:p>
        </w:tc>
        <w:tc>
          <w:tcPr>
            <w:tcW w:w="770" w:type="dxa"/>
            <w:vAlign w:val="center"/>
          </w:tcPr>
          <w:p w14:paraId="3004717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SF1</w:t>
            </w:r>
          </w:p>
        </w:tc>
        <w:tc>
          <w:tcPr>
            <w:tcW w:w="1996" w:type="dxa"/>
            <w:vAlign w:val="center"/>
          </w:tcPr>
          <w:p w14:paraId="1285C5D7">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四丰镇</w:t>
            </w:r>
          </w:p>
        </w:tc>
        <w:tc>
          <w:tcPr>
            <w:tcW w:w="2163" w:type="dxa"/>
            <w:vAlign w:val="center"/>
          </w:tcPr>
          <w:p w14:paraId="3AD2462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四丰村</w:t>
            </w:r>
          </w:p>
        </w:tc>
        <w:tc>
          <w:tcPr>
            <w:tcW w:w="1184" w:type="dxa"/>
            <w:vAlign w:val="center"/>
          </w:tcPr>
          <w:p w14:paraId="5A1C17A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12.48</w:t>
            </w:r>
          </w:p>
        </w:tc>
        <w:tc>
          <w:tcPr>
            <w:tcW w:w="0" w:type="auto"/>
            <w:vAlign w:val="center"/>
          </w:tcPr>
          <w:p w14:paraId="2E065F5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2253DD9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084D3ED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130.331408112767</w:t>
            </w:r>
          </w:p>
        </w:tc>
        <w:tc>
          <w:tcPr>
            <w:tcW w:w="2089" w:type="dxa"/>
            <w:vAlign w:val="center"/>
          </w:tcPr>
          <w:p w14:paraId="208C78E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46.7590195992808</w:t>
            </w:r>
          </w:p>
        </w:tc>
        <w:tc>
          <w:tcPr>
            <w:tcW w:w="1331" w:type="dxa"/>
            <w:vAlign w:val="center"/>
          </w:tcPr>
          <w:p w14:paraId="1137EA0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5F96E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073DEB6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99</w:t>
            </w:r>
          </w:p>
        </w:tc>
        <w:tc>
          <w:tcPr>
            <w:tcW w:w="770" w:type="dxa"/>
            <w:vAlign w:val="center"/>
          </w:tcPr>
          <w:p w14:paraId="10C9BF3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SF1</w:t>
            </w:r>
          </w:p>
        </w:tc>
        <w:tc>
          <w:tcPr>
            <w:tcW w:w="1996" w:type="dxa"/>
            <w:vAlign w:val="center"/>
          </w:tcPr>
          <w:p w14:paraId="376AEA95">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四丰镇</w:t>
            </w:r>
          </w:p>
        </w:tc>
        <w:tc>
          <w:tcPr>
            <w:tcW w:w="2163" w:type="dxa"/>
            <w:vAlign w:val="center"/>
          </w:tcPr>
          <w:p w14:paraId="6806C32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四丰村</w:t>
            </w:r>
          </w:p>
        </w:tc>
        <w:tc>
          <w:tcPr>
            <w:tcW w:w="1184" w:type="dxa"/>
            <w:vAlign w:val="center"/>
          </w:tcPr>
          <w:p w14:paraId="7D5AFE5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18.62</w:t>
            </w:r>
          </w:p>
        </w:tc>
        <w:tc>
          <w:tcPr>
            <w:tcW w:w="0" w:type="auto"/>
            <w:vAlign w:val="center"/>
          </w:tcPr>
          <w:p w14:paraId="6B70BC1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43CC150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5F1A88E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130.332889145777</w:t>
            </w:r>
          </w:p>
        </w:tc>
        <w:tc>
          <w:tcPr>
            <w:tcW w:w="2089" w:type="dxa"/>
            <w:vAlign w:val="center"/>
          </w:tcPr>
          <w:p w14:paraId="4CFF31B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46.763350274158</w:t>
            </w:r>
          </w:p>
        </w:tc>
        <w:tc>
          <w:tcPr>
            <w:tcW w:w="1331" w:type="dxa"/>
            <w:vAlign w:val="center"/>
          </w:tcPr>
          <w:p w14:paraId="7DD7FFF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44702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3AACE63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100</w:t>
            </w:r>
          </w:p>
        </w:tc>
        <w:tc>
          <w:tcPr>
            <w:tcW w:w="770" w:type="dxa"/>
            <w:vAlign w:val="center"/>
          </w:tcPr>
          <w:p w14:paraId="6A0AFA4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SF10</w:t>
            </w:r>
          </w:p>
        </w:tc>
        <w:tc>
          <w:tcPr>
            <w:tcW w:w="1996" w:type="dxa"/>
            <w:vAlign w:val="center"/>
          </w:tcPr>
          <w:p w14:paraId="0A763B93">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四丰镇</w:t>
            </w:r>
          </w:p>
        </w:tc>
        <w:tc>
          <w:tcPr>
            <w:tcW w:w="2163" w:type="dxa"/>
            <w:vAlign w:val="center"/>
          </w:tcPr>
          <w:p w14:paraId="4372E12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四丰村</w:t>
            </w:r>
          </w:p>
        </w:tc>
        <w:tc>
          <w:tcPr>
            <w:tcW w:w="1184" w:type="dxa"/>
            <w:vAlign w:val="center"/>
          </w:tcPr>
          <w:p w14:paraId="7BCAB89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8.96</w:t>
            </w:r>
          </w:p>
        </w:tc>
        <w:tc>
          <w:tcPr>
            <w:tcW w:w="0" w:type="auto"/>
            <w:vAlign w:val="center"/>
          </w:tcPr>
          <w:p w14:paraId="2F5379E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17A79CE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36A1EC4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130.352760037649</w:t>
            </w:r>
          </w:p>
        </w:tc>
        <w:tc>
          <w:tcPr>
            <w:tcW w:w="2089" w:type="dxa"/>
            <w:vAlign w:val="center"/>
          </w:tcPr>
          <w:p w14:paraId="2AE14F3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46.7613246879893</w:t>
            </w:r>
          </w:p>
        </w:tc>
        <w:tc>
          <w:tcPr>
            <w:tcW w:w="1331" w:type="dxa"/>
            <w:vAlign w:val="center"/>
          </w:tcPr>
          <w:p w14:paraId="158D676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跟李永金报重复了</w:t>
            </w:r>
          </w:p>
        </w:tc>
      </w:tr>
      <w:tr w14:paraId="1C4B3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7D72F8B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101</w:t>
            </w:r>
          </w:p>
        </w:tc>
        <w:tc>
          <w:tcPr>
            <w:tcW w:w="770" w:type="dxa"/>
            <w:vAlign w:val="center"/>
          </w:tcPr>
          <w:p w14:paraId="761665F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SF10</w:t>
            </w:r>
          </w:p>
        </w:tc>
        <w:tc>
          <w:tcPr>
            <w:tcW w:w="1996" w:type="dxa"/>
            <w:vAlign w:val="center"/>
          </w:tcPr>
          <w:p w14:paraId="7F8AA281">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四丰镇</w:t>
            </w:r>
          </w:p>
        </w:tc>
        <w:tc>
          <w:tcPr>
            <w:tcW w:w="2163" w:type="dxa"/>
            <w:vAlign w:val="center"/>
          </w:tcPr>
          <w:p w14:paraId="38F05C4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四丰村</w:t>
            </w:r>
          </w:p>
        </w:tc>
        <w:tc>
          <w:tcPr>
            <w:tcW w:w="1184" w:type="dxa"/>
            <w:vAlign w:val="center"/>
          </w:tcPr>
          <w:p w14:paraId="56764D5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9.71</w:t>
            </w:r>
          </w:p>
        </w:tc>
        <w:tc>
          <w:tcPr>
            <w:tcW w:w="0" w:type="auto"/>
            <w:vAlign w:val="center"/>
          </w:tcPr>
          <w:p w14:paraId="3D0250F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5728243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4814713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130.351833177763</w:t>
            </w:r>
          </w:p>
        </w:tc>
        <w:tc>
          <w:tcPr>
            <w:tcW w:w="2089" w:type="dxa"/>
            <w:vAlign w:val="center"/>
          </w:tcPr>
          <w:p w14:paraId="22E12E2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46.761300173069</w:t>
            </w:r>
          </w:p>
        </w:tc>
        <w:tc>
          <w:tcPr>
            <w:tcW w:w="1331" w:type="dxa"/>
            <w:vAlign w:val="center"/>
          </w:tcPr>
          <w:p w14:paraId="280B0CE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4C17A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4D186F6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102</w:t>
            </w:r>
          </w:p>
        </w:tc>
        <w:tc>
          <w:tcPr>
            <w:tcW w:w="770" w:type="dxa"/>
            <w:vAlign w:val="center"/>
          </w:tcPr>
          <w:p w14:paraId="413AEE0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SF10</w:t>
            </w:r>
          </w:p>
        </w:tc>
        <w:tc>
          <w:tcPr>
            <w:tcW w:w="1996" w:type="dxa"/>
            <w:vAlign w:val="center"/>
          </w:tcPr>
          <w:p w14:paraId="25CD93AF">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四丰镇</w:t>
            </w:r>
          </w:p>
        </w:tc>
        <w:tc>
          <w:tcPr>
            <w:tcW w:w="2163" w:type="dxa"/>
            <w:vAlign w:val="center"/>
          </w:tcPr>
          <w:p w14:paraId="5E12166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新鲜村</w:t>
            </w:r>
          </w:p>
        </w:tc>
        <w:tc>
          <w:tcPr>
            <w:tcW w:w="1184" w:type="dxa"/>
            <w:vAlign w:val="center"/>
          </w:tcPr>
          <w:p w14:paraId="16D60E0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5.6</w:t>
            </w:r>
          </w:p>
        </w:tc>
        <w:tc>
          <w:tcPr>
            <w:tcW w:w="0" w:type="auto"/>
            <w:vAlign w:val="center"/>
          </w:tcPr>
          <w:p w14:paraId="101D21C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33B2240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5A8C247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130.350942159795</w:t>
            </w:r>
          </w:p>
        </w:tc>
        <w:tc>
          <w:tcPr>
            <w:tcW w:w="2089" w:type="dxa"/>
            <w:vAlign w:val="center"/>
          </w:tcPr>
          <w:p w14:paraId="1FD83DF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46.7612576206766</w:t>
            </w:r>
          </w:p>
        </w:tc>
        <w:tc>
          <w:tcPr>
            <w:tcW w:w="1331" w:type="dxa"/>
            <w:vAlign w:val="center"/>
          </w:tcPr>
          <w:p w14:paraId="2D2490F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包含李永金</w:t>
            </w:r>
          </w:p>
        </w:tc>
      </w:tr>
      <w:tr w14:paraId="2A429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7839DB1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103</w:t>
            </w:r>
          </w:p>
        </w:tc>
        <w:tc>
          <w:tcPr>
            <w:tcW w:w="770" w:type="dxa"/>
            <w:vAlign w:val="center"/>
          </w:tcPr>
          <w:p w14:paraId="310E6A7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SF10</w:t>
            </w:r>
          </w:p>
        </w:tc>
        <w:tc>
          <w:tcPr>
            <w:tcW w:w="1996" w:type="dxa"/>
            <w:vAlign w:val="center"/>
          </w:tcPr>
          <w:p w14:paraId="7EA47F89">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四丰镇</w:t>
            </w:r>
          </w:p>
        </w:tc>
        <w:tc>
          <w:tcPr>
            <w:tcW w:w="2163" w:type="dxa"/>
            <w:vAlign w:val="center"/>
          </w:tcPr>
          <w:p w14:paraId="5D5FEE3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四丰村</w:t>
            </w:r>
          </w:p>
        </w:tc>
        <w:tc>
          <w:tcPr>
            <w:tcW w:w="1184" w:type="dxa"/>
            <w:vAlign w:val="center"/>
          </w:tcPr>
          <w:p w14:paraId="114792B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3.2</w:t>
            </w:r>
          </w:p>
        </w:tc>
        <w:tc>
          <w:tcPr>
            <w:tcW w:w="0" w:type="auto"/>
            <w:vAlign w:val="center"/>
          </w:tcPr>
          <w:p w14:paraId="15887CB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0BBF812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3E13F26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130.351846453655</w:t>
            </w:r>
          </w:p>
        </w:tc>
        <w:tc>
          <w:tcPr>
            <w:tcW w:w="2089" w:type="dxa"/>
            <w:vAlign w:val="center"/>
          </w:tcPr>
          <w:p w14:paraId="2560D78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46.7622892918589</w:t>
            </w:r>
          </w:p>
        </w:tc>
        <w:tc>
          <w:tcPr>
            <w:tcW w:w="1331" w:type="dxa"/>
            <w:vAlign w:val="center"/>
          </w:tcPr>
          <w:p w14:paraId="2648E53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78FEF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0296CB3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104</w:t>
            </w:r>
          </w:p>
        </w:tc>
        <w:tc>
          <w:tcPr>
            <w:tcW w:w="770" w:type="dxa"/>
            <w:vAlign w:val="center"/>
          </w:tcPr>
          <w:p w14:paraId="667AFDB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SF12</w:t>
            </w:r>
          </w:p>
        </w:tc>
        <w:tc>
          <w:tcPr>
            <w:tcW w:w="1996" w:type="dxa"/>
            <w:vAlign w:val="center"/>
          </w:tcPr>
          <w:p w14:paraId="45032BE0">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四丰镇</w:t>
            </w:r>
          </w:p>
        </w:tc>
        <w:tc>
          <w:tcPr>
            <w:tcW w:w="2163" w:type="dxa"/>
            <w:vAlign w:val="center"/>
          </w:tcPr>
          <w:p w14:paraId="2418A36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团结村</w:t>
            </w:r>
          </w:p>
        </w:tc>
        <w:tc>
          <w:tcPr>
            <w:tcW w:w="1184" w:type="dxa"/>
            <w:vAlign w:val="center"/>
          </w:tcPr>
          <w:p w14:paraId="274E860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6.71</w:t>
            </w:r>
          </w:p>
        </w:tc>
        <w:tc>
          <w:tcPr>
            <w:tcW w:w="0" w:type="auto"/>
            <w:vAlign w:val="center"/>
          </w:tcPr>
          <w:p w14:paraId="5429070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7773C0B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2F46C0B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130.353224869794</w:t>
            </w:r>
          </w:p>
        </w:tc>
        <w:tc>
          <w:tcPr>
            <w:tcW w:w="2089" w:type="dxa"/>
            <w:vAlign w:val="center"/>
          </w:tcPr>
          <w:p w14:paraId="435D9B8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46.6413378105387</w:t>
            </w:r>
          </w:p>
        </w:tc>
        <w:tc>
          <w:tcPr>
            <w:tcW w:w="1331" w:type="dxa"/>
            <w:vAlign w:val="center"/>
          </w:tcPr>
          <w:p w14:paraId="730830F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02895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5515D34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105</w:t>
            </w:r>
          </w:p>
        </w:tc>
        <w:tc>
          <w:tcPr>
            <w:tcW w:w="770" w:type="dxa"/>
            <w:vAlign w:val="center"/>
          </w:tcPr>
          <w:p w14:paraId="625EFFA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SF13</w:t>
            </w:r>
          </w:p>
        </w:tc>
        <w:tc>
          <w:tcPr>
            <w:tcW w:w="1996" w:type="dxa"/>
            <w:vAlign w:val="center"/>
          </w:tcPr>
          <w:p w14:paraId="1EB8ABE9">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四丰镇</w:t>
            </w:r>
          </w:p>
        </w:tc>
        <w:tc>
          <w:tcPr>
            <w:tcW w:w="2163" w:type="dxa"/>
            <w:vAlign w:val="center"/>
          </w:tcPr>
          <w:p w14:paraId="6A8D35A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团结村</w:t>
            </w:r>
          </w:p>
        </w:tc>
        <w:tc>
          <w:tcPr>
            <w:tcW w:w="1184" w:type="dxa"/>
            <w:vAlign w:val="center"/>
          </w:tcPr>
          <w:p w14:paraId="22C63DC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8</w:t>
            </w:r>
          </w:p>
        </w:tc>
        <w:tc>
          <w:tcPr>
            <w:tcW w:w="0" w:type="auto"/>
            <w:vAlign w:val="center"/>
          </w:tcPr>
          <w:p w14:paraId="2A3977E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1A6A925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2934F91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130.363247381636</w:t>
            </w:r>
          </w:p>
        </w:tc>
        <w:tc>
          <w:tcPr>
            <w:tcW w:w="2089" w:type="dxa"/>
            <w:vAlign w:val="center"/>
          </w:tcPr>
          <w:p w14:paraId="1654A1C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46.6199915461897</w:t>
            </w:r>
          </w:p>
        </w:tc>
        <w:tc>
          <w:tcPr>
            <w:tcW w:w="1331" w:type="dxa"/>
            <w:vAlign w:val="center"/>
          </w:tcPr>
          <w:p w14:paraId="62D38E7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015A6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7E457F8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106</w:t>
            </w:r>
          </w:p>
        </w:tc>
        <w:tc>
          <w:tcPr>
            <w:tcW w:w="770" w:type="dxa"/>
            <w:vAlign w:val="center"/>
          </w:tcPr>
          <w:p w14:paraId="1C1F0BD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SF14</w:t>
            </w:r>
          </w:p>
        </w:tc>
        <w:tc>
          <w:tcPr>
            <w:tcW w:w="1996" w:type="dxa"/>
            <w:vAlign w:val="center"/>
          </w:tcPr>
          <w:p w14:paraId="53B36AEB">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四丰镇</w:t>
            </w:r>
          </w:p>
        </w:tc>
        <w:tc>
          <w:tcPr>
            <w:tcW w:w="2163" w:type="dxa"/>
            <w:vAlign w:val="center"/>
          </w:tcPr>
          <w:p w14:paraId="4766CF5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董家村</w:t>
            </w:r>
          </w:p>
        </w:tc>
        <w:tc>
          <w:tcPr>
            <w:tcW w:w="1184" w:type="dxa"/>
            <w:vAlign w:val="center"/>
          </w:tcPr>
          <w:p w14:paraId="7F1F5B1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w:t>
            </w:r>
          </w:p>
        </w:tc>
        <w:tc>
          <w:tcPr>
            <w:tcW w:w="0" w:type="auto"/>
            <w:vAlign w:val="center"/>
          </w:tcPr>
          <w:p w14:paraId="22D7AF4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262DCAA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01B3E67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130.395726810095</w:t>
            </w:r>
          </w:p>
        </w:tc>
        <w:tc>
          <w:tcPr>
            <w:tcW w:w="2089" w:type="dxa"/>
            <w:vAlign w:val="center"/>
          </w:tcPr>
          <w:p w14:paraId="00A5062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46.6929661374555</w:t>
            </w:r>
          </w:p>
        </w:tc>
        <w:tc>
          <w:tcPr>
            <w:tcW w:w="1331" w:type="dxa"/>
            <w:vAlign w:val="center"/>
          </w:tcPr>
          <w:p w14:paraId="3BE9BF5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46601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65FACF6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107</w:t>
            </w:r>
          </w:p>
        </w:tc>
        <w:tc>
          <w:tcPr>
            <w:tcW w:w="770" w:type="dxa"/>
            <w:vAlign w:val="center"/>
          </w:tcPr>
          <w:p w14:paraId="296E6C0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SF15</w:t>
            </w:r>
          </w:p>
        </w:tc>
        <w:tc>
          <w:tcPr>
            <w:tcW w:w="1996" w:type="dxa"/>
            <w:vAlign w:val="center"/>
          </w:tcPr>
          <w:p w14:paraId="77034B25">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四丰镇</w:t>
            </w:r>
          </w:p>
        </w:tc>
        <w:tc>
          <w:tcPr>
            <w:tcW w:w="2163" w:type="dxa"/>
            <w:vAlign w:val="center"/>
          </w:tcPr>
          <w:p w14:paraId="25120D9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松木河村</w:t>
            </w:r>
          </w:p>
        </w:tc>
        <w:tc>
          <w:tcPr>
            <w:tcW w:w="1184" w:type="dxa"/>
            <w:vAlign w:val="center"/>
          </w:tcPr>
          <w:p w14:paraId="2ADDB40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4.5</w:t>
            </w:r>
          </w:p>
        </w:tc>
        <w:tc>
          <w:tcPr>
            <w:tcW w:w="0" w:type="auto"/>
            <w:vAlign w:val="center"/>
          </w:tcPr>
          <w:p w14:paraId="4C2B67E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0D6CF68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52C094D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130.454865596975</w:t>
            </w:r>
          </w:p>
        </w:tc>
        <w:tc>
          <w:tcPr>
            <w:tcW w:w="2089" w:type="dxa"/>
            <w:vAlign w:val="center"/>
          </w:tcPr>
          <w:p w14:paraId="1636F70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46.6057859857928</w:t>
            </w:r>
          </w:p>
        </w:tc>
        <w:tc>
          <w:tcPr>
            <w:tcW w:w="1331" w:type="dxa"/>
            <w:vAlign w:val="center"/>
          </w:tcPr>
          <w:p w14:paraId="3EABD96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141CC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50FB63D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108</w:t>
            </w:r>
          </w:p>
        </w:tc>
        <w:tc>
          <w:tcPr>
            <w:tcW w:w="770" w:type="dxa"/>
            <w:vAlign w:val="center"/>
          </w:tcPr>
          <w:p w14:paraId="391A529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SF19</w:t>
            </w:r>
          </w:p>
        </w:tc>
        <w:tc>
          <w:tcPr>
            <w:tcW w:w="1996" w:type="dxa"/>
            <w:vAlign w:val="center"/>
          </w:tcPr>
          <w:p w14:paraId="03EDE2E9">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四丰镇</w:t>
            </w:r>
          </w:p>
        </w:tc>
        <w:tc>
          <w:tcPr>
            <w:tcW w:w="2163" w:type="dxa"/>
            <w:vAlign w:val="center"/>
          </w:tcPr>
          <w:p w14:paraId="1C1903A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顺山村</w:t>
            </w:r>
          </w:p>
        </w:tc>
        <w:tc>
          <w:tcPr>
            <w:tcW w:w="1184" w:type="dxa"/>
            <w:vAlign w:val="center"/>
          </w:tcPr>
          <w:p w14:paraId="1F4E8AD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10.44</w:t>
            </w:r>
          </w:p>
        </w:tc>
        <w:tc>
          <w:tcPr>
            <w:tcW w:w="0" w:type="auto"/>
            <w:vAlign w:val="center"/>
          </w:tcPr>
          <w:p w14:paraId="260FE0E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17B5423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0219BEB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130.34883840577</w:t>
            </w:r>
          </w:p>
        </w:tc>
        <w:tc>
          <w:tcPr>
            <w:tcW w:w="2089" w:type="dxa"/>
            <w:vAlign w:val="center"/>
          </w:tcPr>
          <w:p w14:paraId="4587127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46.7060435015901</w:t>
            </w:r>
          </w:p>
        </w:tc>
        <w:tc>
          <w:tcPr>
            <w:tcW w:w="1331" w:type="dxa"/>
            <w:vAlign w:val="center"/>
          </w:tcPr>
          <w:p w14:paraId="682232C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50BBA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139CE64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109</w:t>
            </w:r>
          </w:p>
        </w:tc>
        <w:tc>
          <w:tcPr>
            <w:tcW w:w="770" w:type="dxa"/>
            <w:vAlign w:val="center"/>
          </w:tcPr>
          <w:p w14:paraId="2B88624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SF2</w:t>
            </w:r>
          </w:p>
        </w:tc>
        <w:tc>
          <w:tcPr>
            <w:tcW w:w="1996" w:type="dxa"/>
            <w:vAlign w:val="center"/>
          </w:tcPr>
          <w:p w14:paraId="660169A6">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四丰镇</w:t>
            </w:r>
          </w:p>
        </w:tc>
        <w:tc>
          <w:tcPr>
            <w:tcW w:w="2163" w:type="dxa"/>
            <w:vAlign w:val="center"/>
          </w:tcPr>
          <w:p w14:paraId="0ECF688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松木河村</w:t>
            </w:r>
          </w:p>
        </w:tc>
        <w:tc>
          <w:tcPr>
            <w:tcW w:w="1184" w:type="dxa"/>
            <w:vAlign w:val="center"/>
          </w:tcPr>
          <w:p w14:paraId="4ACCECD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1.8</w:t>
            </w:r>
          </w:p>
        </w:tc>
        <w:tc>
          <w:tcPr>
            <w:tcW w:w="0" w:type="auto"/>
            <w:vAlign w:val="center"/>
          </w:tcPr>
          <w:p w14:paraId="6C42D1F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07E59EC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114889F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130.455650159626</w:t>
            </w:r>
          </w:p>
        </w:tc>
        <w:tc>
          <w:tcPr>
            <w:tcW w:w="2089" w:type="dxa"/>
            <w:vAlign w:val="center"/>
          </w:tcPr>
          <w:p w14:paraId="5150BB6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46.6055503610971</w:t>
            </w:r>
          </w:p>
        </w:tc>
        <w:tc>
          <w:tcPr>
            <w:tcW w:w="1331" w:type="dxa"/>
            <w:vAlign w:val="center"/>
          </w:tcPr>
          <w:p w14:paraId="7E48016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4A852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2B80DB3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110</w:t>
            </w:r>
          </w:p>
        </w:tc>
        <w:tc>
          <w:tcPr>
            <w:tcW w:w="770" w:type="dxa"/>
            <w:vAlign w:val="center"/>
          </w:tcPr>
          <w:p w14:paraId="4D5B255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SF3</w:t>
            </w:r>
          </w:p>
        </w:tc>
        <w:tc>
          <w:tcPr>
            <w:tcW w:w="1996" w:type="dxa"/>
            <w:vAlign w:val="center"/>
          </w:tcPr>
          <w:p w14:paraId="343D2719">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四丰镇</w:t>
            </w:r>
          </w:p>
        </w:tc>
        <w:tc>
          <w:tcPr>
            <w:tcW w:w="2163" w:type="dxa"/>
            <w:vAlign w:val="center"/>
          </w:tcPr>
          <w:p w14:paraId="0EEEA79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松木河村</w:t>
            </w:r>
          </w:p>
        </w:tc>
        <w:tc>
          <w:tcPr>
            <w:tcW w:w="1184" w:type="dxa"/>
            <w:vAlign w:val="center"/>
          </w:tcPr>
          <w:p w14:paraId="6682629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2.1</w:t>
            </w:r>
          </w:p>
        </w:tc>
        <w:tc>
          <w:tcPr>
            <w:tcW w:w="0" w:type="auto"/>
            <w:vAlign w:val="center"/>
          </w:tcPr>
          <w:p w14:paraId="265266A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0AD718E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5914261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130.455851838555</w:t>
            </w:r>
          </w:p>
        </w:tc>
        <w:tc>
          <w:tcPr>
            <w:tcW w:w="2089" w:type="dxa"/>
            <w:vAlign w:val="center"/>
          </w:tcPr>
          <w:p w14:paraId="3CBA66D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46.6051070286426</w:t>
            </w:r>
          </w:p>
        </w:tc>
        <w:tc>
          <w:tcPr>
            <w:tcW w:w="1331" w:type="dxa"/>
            <w:vAlign w:val="center"/>
          </w:tcPr>
          <w:p w14:paraId="78E83DA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52823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2A57C71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111</w:t>
            </w:r>
          </w:p>
        </w:tc>
        <w:tc>
          <w:tcPr>
            <w:tcW w:w="770" w:type="dxa"/>
            <w:vAlign w:val="center"/>
          </w:tcPr>
          <w:p w14:paraId="7F5E368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SF4</w:t>
            </w:r>
          </w:p>
        </w:tc>
        <w:tc>
          <w:tcPr>
            <w:tcW w:w="1996" w:type="dxa"/>
            <w:vAlign w:val="center"/>
          </w:tcPr>
          <w:p w14:paraId="43609C66">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四丰镇</w:t>
            </w:r>
          </w:p>
        </w:tc>
        <w:tc>
          <w:tcPr>
            <w:tcW w:w="2163" w:type="dxa"/>
            <w:vAlign w:val="center"/>
          </w:tcPr>
          <w:p w14:paraId="3612FAC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新鲜村</w:t>
            </w:r>
          </w:p>
        </w:tc>
        <w:tc>
          <w:tcPr>
            <w:tcW w:w="1184" w:type="dxa"/>
            <w:vAlign w:val="center"/>
          </w:tcPr>
          <w:p w14:paraId="35A22E7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4.3</w:t>
            </w:r>
          </w:p>
        </w:tc>
        <w:tc>
          <w:tcPr>
            <w:tcW w:w="0" w:type="auto"/>
            <w:vAlign w:val="center"/>
          </w:tcPr>
          <w:p w14:paraId="60905E6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72A670A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4ED3A98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130.349100407038</w:t>
            </w:r>
          </w:p>
        </w:tc>
        <w:tc>
          <w:tcPr>
            <w:tcW w:w="2089" w:type="dxa"/>
            <w:vAlign w:val="center"/>
          </w:tcPr>
          <w:p w14:paraId="70A13BF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46.7612629594913</w:t>
            </w:r>
          </w:p>
        </w:tc>
        <w:tc>
          <w:tcPr>
            <w:tcW w:w="1331" w:type="dxa"/>
            <w:vAlign w:val="center"/>
          </w:tcPr>
          <w:p w14:paraId="529A688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30A25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637BAD1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112</w:t>
            </w:r>
          </w:p>
        </w:tc>
        <w:tc>
          <w:tcPr>
            <w:tcW w:w="770" w:type="dxa"/>
            <w:vAlign w:val="center"/>
          </w:tcPr>
          <w:p w14:paraId="0771AFA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SF5</w:t>
            </w:r>
          </w:p>
        </w:tc>
        <w:tc>
          <w:tcPr>
            <w:tcW w:w="1996" w:type="dxa"/>
            <w:vAlign w:val="center"/>
          </w:tcPr>
          <w:p w14:paraId="038A9569">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四丰镇</w:t>
            </w:r>
          </w:p>
        </w:tc>
        <w:tc>
          <w:tcPr>
            <w:tcW w:w="2163" w:type="dxa"/>
            <w:vAlign w:val="center"/>
          </w:tcPr>
          <w:p w14:paraId="54192DB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董家村</w:t>
            </w:r>
          </w:p>
        </w:tc>
        <w:tc>
          <w:tcPr>
            <w:tcW w:w="1184" w:type="dxa"/>
            <w:vAlign w:val="center"/>
          </w:tcPr>
          <w:p w14:paraId="6719CD7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8</w:t>
            </w:r>
          </w:p>
        </w:tc>
        <w:tc>
          <w:tcPr>
            <w:tcW w:w="0" w:type="auto"/>
            <w:vAlign w:val="center"/>
          </w:tcPr>
          <w:p w14:paraId="545466E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047548E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4216893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130.410964238395</w:t>
            </w:r>
          </w:p>
        </w:tc>
        <w:tc>
          <w:tcPr>
            <w:tcW w:w="2089" w:type="dxa"/>
            <w:vAlign w:val="center"/>
          </w:tcPr>
          <w:p w14:paraId="19653C3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46.6865806057409</w:t>
            </w:r>
          </w:p>
        </w:tc>
        <w:tc>
          <w:tcPr>
            <w:tcW w:w="1331" w:type="dxa"/>
            <w:vAlign w:val="center"/>
          </w:tcPr>
          <w:p w14:paraId="76C249E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3417A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26D6EA4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113</w:t>
            </w:r>
          </w:p>
        </w:tc>
        <w:tc>
          <w:tcPr>
            <w:tcW w:w="770" w:type="dxa"/>
            <w:vAlign w:val="center"/>
          </w:tcPr>
          <w:p w14:paraId="0E71C14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SF7</w:t>
            </w:r>
          </w:p>
        </w:tc>
        <w:tc>
          <w:tcPr>
            <w:tcW w:w="1996" w:type="dxa"/>
            <w:vAlign w:val="center"/>
          </w:tcPr>
          <w:p w14:paraId="7241E31D">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四丰镇</w:t>
            </w:r>
          </w:p>
        </w:tc>
        <w:tc>
          <w:tcPr>
            <w:tcW w:w="2163" w:type="dxa"/>
            <w:vAlign w:val="center"/>
          </w:tcPr>
          <w:p w14:paraId="232FE28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团结村</w:t>
            </w:r>
          </w:p>
        </w:tc>
        <w:tc>
          <w:tcPr>
            <w:tcW w:w="1184" w:type="dxa"/>
            <w:vAlign w:val="center"/>
          </w:tcPr>
          <w:p w14:paraId="39DB682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4.64</w:t>
            </w:r>
          </w:p>
        </w:tc>
        <w:tc>
          <w:tcPr>
            <w:tcW w:w="0" w:type="auto"/>
            <w:vAlign w:val="center"/>
          </w:tcPr>
          <w:p w14:paraId="6C8AABF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6AC5F54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70AEB4C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130.351660144329</w:t>
            </w:r>
          </w:p>
        </w:tc>
        <w:tc>
          <w:tcPr>
            <w:tcW w:w="2089" w:type="dxa"/>
            <w:vAlign w:val="center"/>
          </w:tcPr>
          <w:p w14:paraId="3185E33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46.639635142608</w:t>
            </w:r>
          </w:p>
        </w:tc>
        <w:tc>
          <w:tcPr>
            <w:tcW w:w="1331" w:type="dxa"/>
            <w:vAlign w:val="center"/>
          </w:tcPr>
          <w:p w14:paraId="5A52095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1DD98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7118EAC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114</w:t>
            </w:r>
          </w:p>
        </w:tc>
        <w:tc>
          <w:tcPr>
            <w:tcW w:w="770" w:type="dxa"/>
            <w:vAlign w:val="center"/>
          </w:tcPr>
          <w:p w14:paraId="315A860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SF7</w:t>
            </w:r>
          </w:p>
        </w:tc>
        <w:tc>
          <w:tcPr>
            <w:tcW w:w="1996" w:type="dxa"/>
            <w:vAlign w:val="center"/>
          </w:tcPr>
          <w:p w14:paraId="3088FC12">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四丰镇</w:t>
            </w:r>
          </w:p>
        </w:tc>
        <w:tc>
          <w:tcPr>
            <w:tcW w:w="2163" w:type="dxa"/>
            <w:vAlign w:val="center"/>
          </w:tcPr>
          <w:p w14:paraId="5BBAD4E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团结村</w:t>
            </w:r>
          </w:p>
        </w:tc>
        <w:tc>
          <w:tcPr>
            <w:tcW w:w="1184" w:type="dxa"/>
            <w:vAlign w:val="center"/>
          </w:tcPr>
          <w:p w14:paraId="7A5599B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6.36</w:t>
            </w:r>
          </w:p>
        </w:tc>
        <w:tc>
          <w:tcPr>
            <w:tcW w:w="0" w:type="auto"/>
            <w:vAlign w:val="center"/>
          </w:tcPr>
          <w:p w14:paraId="564537E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0B989C8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30BD857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130.35269264689</w:t>
            </w:r>
          </w:p>
        </w:tc>
        <w:tc>
          <w:tcPr>
            <w:tcW w:w="2089" w:type="dxa"/>
            <w:vAlign w:val="center"/>
          </w:tcPr>
          <w:p w14:paraId="62FC89E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46.6409666844105</w:t>
            </w:r>
          </w:p>
        </w:tc>
        <w:tc>
          <w:tcPr>
            <w:tcW w:w="1331" w:type="dxa"/>
            <w:vAlign w:val="center"/>
          </w:tcPr>
          <w:p w14:paraId="73228F0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62937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7514D24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115</w:t>
            </w:r>
          </w:p>
        </w:tc>
        <w:tc>
          <w:tcPr>
            <w:tcW w:w="770" w:type="dxa"/>
            <w:vAlign w:val="center"/>
          </w:tcPr>
          <w:p w14:paraId="6952E9C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SF8</w:t>
            </w:r>
          </w:p>
        </w:tc>
        <w:tc>
          <w:tcPr>
            <w:tcW w:w="1996" w:type="dxa"/>
            <w:vAlign w:val="center"/>
          </w:tcPr>
          <w:p w14:paraId="6C9A42F4">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四丰镇</w:t>
            </w:r>
          </w:p>
        </w:tc>
        <w:tc>
          <w:tcPr>
            <w:tcW w:w="2163" w:type="dxa"/>
            <w:vAlign w:val="center"/>
          </w:tcPr>
          <w:p w14:paraId="4A70417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松木河村</w:t>
            </w:r>
          </w:p>
        </w:tc>
        <w:tc>
          <w:tcPr>
            <w:tcW w:w="1184" w:type="dxa"/>
            <w:vAlign w:val="center"/>
          </w:tcPr>
          <w:p w14:paraId="30200E4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2.2</w:t>
            </w:r>
          </w:p>
        </w:tc>
        <w:tc>
          <w:tcPr>
            <w:tcW w:w="0" w:type="auto"/>
            <w:vAlign w:val="center"/>
          </w:tcPr>
          <w:p w14:paraId="1A34C60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7508170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4520ADA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130.45529900991</w:t>
            </w:r>
          </w:p>
        </w:tc>
        <w:tc>
          <w:tcPr>
            <w:tcW w:w="2089" w:type="dxa"/>
            <w:vAlign w:val="center"/>
          </w:tcPr>
          <w:p w14:paraId="0C22D16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46.6059117414868</w:t>
            </w:r>
          </w:p>
        </w:tc>
        <w:tc>
          <w:tcPr>
            <w:tcW w:w="1331" w:type="dxa"/>
            <w:vAlign w:val="center"/>
          </w:tcPr>
          <w:p w14:paraId="3C647BE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01332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6C3B6BC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116</w:t>
            </w:r>
          </w:p>
        </w:tc>
        <w:tc>
          <w:tcPr>
            <w:tcW w:w="770" w:type="dxa"/>
            <w:vAlign w:val="center"/>
          </w:tcPr>
          <w:p w14:paraId="599072B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XGM1</w:t>
            </w:r>
          </w:p>
        </w:tc>
        <w:tc>
          <w:tcPr>
            <w:tcW w:w="1996" w:type="dxa"/>
            <w:vAlign w:val="center"/>
          </w:tcPr>
          <w:p w14:paraId="2FDD17D2">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西格木乡</w:t>
            </w:r>
          </w:p>
        </w:tc>
        <w:tc>
          <w:tcPr>
            <w:tcW w:w="2163" w:type="dxa"/>
            <w:vAlign w:val="center"/>
          </w:tcPr>
          <w:p w14:paraId="63BD4E7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西格木村</w:t>
            </w:r>
          </w:p>
        </w:tc>
        <w:tc>
          <w:tcPr>
            <w:tcW w:w="1184" w:type="dxa"/>
            <w:vAlign w:val="center"/>
          </w:tcPr>
          <w:p w14:paraId="0E81DD0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6.39</w:t>
            </w:r>
          </w:p>
        </w:tc>
        <w:tc>
          <w:tcPr>
            <w:tcW w:w="0" w:type="auto"/>
            <w:vAlign w:val="center"/>
          </w:tcPr>
          <w:p w14:paraId="4BA47C9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7DE1EBA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5F8C315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130.247881590372</w:t>
            </w:r>
          </w:p>
        </w:tc>
        <w:tc>
          <w:tcPr>
            <w:tcW w:w="2089" w:type="dxa"/>
            <w:vAlign w:val="center"/>
          </w:tcPr>
          <w:p w14:paraId="3F99256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46.7424625412217</w:t>
            </w:r>
          </w:p>
        </w:tc>
        <w:tc>
          <w:tcPr>
            <w:tcW w:w="1331" w:type="dxa"/>
            <w:vAlign w:val="center"/>
          </w:tcPr>
          <w:p w14:paraId="25A543C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1625E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169E5E6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117</w:t>
            </w:r>
          </w:p>
        </w:tc>
        <w:tc>
          <w:tcPr>
            <w:tcW w:w="770" w:type="dxa"/>
            <w:vAlign w:val="center"/>
          </w:tcPr>
          <w:p w14:paraId="6628C86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XGM1</w:t>
            </w:r>
          </w:p>
        </w:tc>
        <w:tc>
          <w:tcPr>
            <w:tcW w:w="1996" w:type="dxa"/>
            <w:vAlign w:val="center"/>
          </w:tcPr>
          <w:p w14:paraId="33DDDC8B">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西格木乡</w:t>
            </w:r>
          </w:p>
        </w:tc>
        <w:tc>
          <w:tcPr>
            <w:tcW w:w="2163" w:type="dxa"/>
            <w:vAlign w:val="center"/>
          </w:tcPr>
          <w:p w14:paraId="050EA89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西格木村</w:t>
            </w:r>
          </w:p>
        </w:tc>
        <w:tc>
          <w:tcPr>
            <w:tcW w:w="1184" w:type="dxa"/>
            <w:vAlign w:val="center"/>
          </w:tcPr>
          <w:p w14:paraId="58338D1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7.7</w:t>
            </w:r>
          </w:p>
        </w:tc>
        <w:tc>
          <w:tcPr>
            <w:tcW w:w="0" w:type="auto"/>
            <w:vAlign w:val="center"/>
          </w:tcPr>
          <w:p w14:paraId="6FEC50E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73DCEC2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0DAA131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130.248271031116</w:t>
            </w:r>
          </w:p>
        </w:tc>
        <w:tc>
          <w:tcPr>
            <w:tcW w:w="2089" w:type="dxa"/>
            <w:vAlign w:val="center"/>
          </w:tcPr>
          <w:p w14:paraId="1336C69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46.7420161706792</w:t>
            </w:r>
          </w:p>
        </w:tc>
        <w:tc>
          <w:tcPr>
            <w:tcW w:w="1331" w:type="dxa"/>
            <w:vAlign w:val="center"/>
          </w:tcPr>
          <w:p w14:paraId="1C21709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2E851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12FF97E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118</w:t>
            </w:r>
          </w:p>
        </w:tc>
        <w:tc>
          <w:tcPr>
            <w:tcW w:w="770" w:type="dxa"/>
            <w:vAlign w:val="center"/>
          </w:tcPr>
          <w:p w14:paraId="376B1EE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XGM1</w:t>
            </w:r>
          </w:p>
        </w:tc>
        <w:tc>
          <w:tcPr>
            <w:tcW w:w="1996" w:type="dxa"/>
            <w:vAlign w:val="center"/>
          </w:tcPr>
          <w:p w14:paraId="2C592F34">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西格木乡</w:t>
            </w:r>
          </w:p>
        </w:tc>
        <w:tc>
          <w:tcPr>
            <w:tcW w:w="2163" w:type="dxa"/>
            <w:vAlign w:val="center"/>
          </w:tcPr>
          <w:p w14:paraId="558620F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西格木村</w:t>
            </w:r>
          </w:p>
        </w:tc>
        <w:tc>
          <w:tcPr>
            <w:tcW w:w="1184" w:type="dxa"/>
            <w:vAlign w:val="center"/>
          </w:tcPr>
          <w:p w14:paraId="30DCD2B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0.84</w:t>
            </w:r>
          </w:p>
        </w:tc>
        <w:tc>
          <w:tcPr>
            <w:tcW w:w="0" w:type="auto"/>
            <w:vAlign w:val="center"/>
          </w:tcPr>
          <w:p w14:paraId="5A830F7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445F62D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604AA01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130.246248973467</w:t>
            </w:r>
          </w:p>
        </w:tc>
        <w:tc>
          <w:tcPr>
            <w:tcW w:w="2089" w:type="dxa"/>
            <w:vAlign w:val="center"/>
          </w:tcPr>
          <w:p w14:paraId="5586F5F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46.7436241366118</w:t>
            </w:r>
          </w:p>
        </w:tc>
        <w:tc>
          <w:tcPr>
            <w:tcW w:w="1331" w:type="dxa"/>
            <w:vAlign w:val="center"/>
          </w:tcPr>
          <w:p w14:paraId="49F7A9B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1373E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6A93567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119</w:t>
            </w:r>
          </w:p>
        </w:tc>
        <w:tc>
          <w:tcPr>
            <w:tcW w:w="770" w:type="dxa"/>
            <w:vAlign w:val="center"/>
          </w:tcPr>
          <w:p w14:paraId="6E60EF1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XGM1</w:t>
            </w:r>
          </w:p>
        </w:tc>
        <w:tc>
          <w:tcPr>
            <w:tcW w:w="1996" w:type="dxa"/>
            <w:vAlign w:val="center"/>
          </w:tcPr>
          <w:p w14:paraId="5E08C0DD">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西格木乡</w:t>
            </w:r>
          </w:p>
        </w:tc>
        <w:tc>
          <w:tcPr>
            <w:tcW w:w="2163" w:type="dxa"/>
            <w:vAlign w:val="center"/>
          </w:tcPr>
          <w:p w14:paraId="7DCB070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西格木村</w:t>
            </w:r>
          </w:p>
        </w:tc>
        <w:tc>
          <w:tcPr>
            <w:tcW w:w="1184" w:type="dxa"/>
            <w:vAlign w:val="center"/>
          </w:tcPr>
          <w:p w14:paraId="16F10E8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0.96</w:t>
            </w:r>
          </w:p>
        </w:tc>
        <w:tc>
          <w:tcPr>
            <w:tcW w:w="0" w:type="auto"/>
            <w:vAlign w:val="center"/>
          </w:tcPr>
          <w:p w14:paraId="78E97CB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194D0CD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0CEB71C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130.246708652182</w:t>
            </w:r>
          </w:p>
        </w:tc>
        <w:tc>
          <w:tcPr>
            <w:tcW w:w="2089" w:type="dxa"/>
            <w:vAlign w:val="center"/>
          </w:tcPr>
          <w:p w14:paraId="53AD28A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46.7430385510739</w:t>
            </w:r>
          </w:p>
        </w:tc>
        <w:tc>
          <w:tcPr>
            <w:tcW w:w="1331" w:type="dxa"/>
            <w:vAlign w:val="center"/>
          </w:tcPr>
          <w:p w14:paraId="4221EF3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4DEA6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4F40F36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120</w:t>
            </w:r>
          </w:p>
        </w:tc>
        <w:tc>
          <w:tcPr>
            <w:tcW w:w="770" w:type="dxa"/>
            <w:vAlign w:val="center"/>
          </w:tcPr>
          <w:p w14:paraId="0ED7BDB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XGM1</w:t>
            </w:r>
          </w:p>
        </w:tc>
        <w:tc>
          <w:tcPr>
            <w:tcW w:w="1996" w:type="dxa"/>
            <w:vAlign w:val="center"/>
          </w:tcPr>
          <w:p w14:paraId="2F66CE23">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西格木乡</w:t>
            </w:r>
          </w:p>
        </w:tc>
        <w:tc>
          <w:tcPr>
            <w:tcW w:w="2163" w:type="dxa"/>
            <w:vAlign w:val="center"/>
          </w:tcPr>
          <w:p w14:paraId="5CA5C74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西格木村</w:t>
            </w:r>
          </w:p>
        </w:tc>
        <w:tc>
          <w:tcPr>
            <w:tcW w:w="1184" w:type="dxa"/>
            <w:vAlign w:val="center"/>
          </w:tcPr>
          <w:p w14:paraId="1FC4F23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2.7</w:t>
            </w:r>
          </w:p>
        </w:tc>
        <w:tc>
          <w:tcPr>
            <w:tcW w:w="0" w:type="auto"/>
            <w:vAlign w:val="center"/>
          </w:tcPr>
          <w:p w14:paraId="392D1F8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1B20B71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7C5E01A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130.247269486691</w:t>
            </w:r>
          </w:p>
        </w:tc>
        <w:tc>
          <w:tcPr>
            <w:tcW w:w="2089" w:type="dxa"/>
            <w:vAlign w:val="center"/>
          </w:tcPr>
          <w:p w14:paraId="5DB1BCB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46.742689119459</w:t>
            </w:r>
          </w:p>
        </w:tc>
        <w:tc>
          <w:tcPr>
            <w:tcW w:w="1331" w:type="dxa"/>
            <w:vAlign w:val="center"/>
          </w:tcPr>
          <w:p w14:paraId="184E161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4416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4521614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121</w:t>
            </w:r>
          </w:p>
        </w:tc>
        <w:tc>
          <w:tcPr>
            <w:tcW w:w="770" w:type="dxa"/>
            <w:vAlign w:val="center"/>
          </w:tcPr>
          <w:p w14:paraId="2071F1A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XGM10</w:t>
            </w:r>
          </w:p>
        </w:tc>
        <w:tc>
          <w:tcPr>
            <w:tcW w:w="1996" w:type="dxa"/>
            <w:vAlign w:val="center"/>
          </w:tcPr>
          <w:p w14:paraId="54E681E9">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西格木乡</w:t>
            </w:r>
          </w:p>
        </w:tc>
        <w:tc>
          <w:tcPr>
            <w:tcW w:w="2163" w:type="dxa"/>
            <w:vAlign w:val="center"/>
          </w:tcPr>
          <w:p w14:paraId="3B9C194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群林村</w:t>
            </w:r>
          </w:p>
        </w:tc>
        <w:tc>
          <w:tcPr>
            <w:tcW w:w="1184" w:type="dxa"/>
            <w:vAlign w:val="center"/>
          </w:tcPr>
          <w:p w14:paraId="4B65AAF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w:t>
            </w:r>
          </w:p>
        </w:tc>
        <w:tc>
          <w:tcPr>
            <w:tcW w:w="0" w:type="auto"/>
            <w:vAlign w:val="center"/>
          </w:tcPr>
          <w:p w14:paraId="524C4DD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7194D77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3BE4F5B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130.274343078943</w:t>
            </w:r>
          </w:p>
        </w:tc>
        <w:tc>
          <w:tcPr>
            <w:tcW w:w="2089" w:type="dxa"/>
            <w:vAlign w:val="center"/>
          </w:tcPr>
          <w:p w14:paraId="17F3245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46.6323283496341</w:t>
            </w:r>
          </w:p>
        </w:tc>
        <w:tc>
          <w:tcPr>
            <w:tcW w:w="1331" w:type="dxa"/>
            <w:vAlign w:val="center"/>
          </w:tcPr>
          <w:p w14:paraId="5731195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19E94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733922E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122</w:t>
            </w:r>
          </w:p>
        </w:tc>
        <w:tc>
          <w:tcPr>
            <w:tcW w:w="770" w:type="dxa"/>
            <w:vAlign w:val="center"/>
          </w:tcPr>
          <w:p w14:paraId="76FBADC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XGM11</w:t>
            </w:r>
          </w:p>
        </w:tc>
        <w:tc>
          <w:tcPr>
            <w:tcW w:w="1996" w:type="dxa"/>
            <w:vAlign w:val="center"/>
          </w:tcPr>
          <w:p w14:paraId="12C9558F">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西格木乡</w:t>
            </w:r>
          </w:p>
        </w:tc>
        <w:tc>
          <w:tcPr>
            <w:tcW w:w="2163" w:type="dxa"/>
            <w:vAlign w:val="center"/>
          </w:tcPr>
          <w:p w14:paraId="7BCCD12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草帽村</w:t>
            </w:r>
          </w:p>
        </w:tc>
        <w:tc>
          <w:tcPr>
            <w:tcW w:w="1184" w:type="dxa"/>
            <w:vAlign w:val="center"/>
          </w:tcPr>
          <w:p w14:paraId="0140C99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10</w:t>
            </w:r>
          </w:p>
        </w:tc>
        <w:tc>
          <w:tcPr>
            <w:tcW w:w="0" w:type="auto"/>
            <w:vAlign w:val="center"/>
          </w:tcPr>
          <w:p w14:paraId="6D4B74B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7EEA883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5ADB247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130.262057924038</w:t>
            </w:r>
          </w:p>
        </w:tc>
        <w:tc>
          <w:tcPr>
            <w:tcW w:w="2089" w:type="dxa"/>
            <w:vAlign w:val="center"/>
          </w:tcPr>
          <w:p w14:paraId="4D9494A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46.7081268818847</w:t>
            </w:r>
          </w:p>
        </w:tc>
        <w:tc>
          <w:tcPr>
            <w:tcW w:w="1331" w:type="dxa"/>
            <w:vAlign w:val="center"/>
          </w:tcPr>
          <w:p w14:paraId="07D9E44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0F069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4544735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123</w:t>
            </w:r>
          </w:p>
        </w:tc>
        <w:tc>
          <w:tcPr>
            <w:tcW w:w="770" w:type="dxa"/>
            <w:vAlign w:val="center"/>
          </w:tcPr>
          <w:p w14:paraId="57FEB56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XGM12</w:t>
            </w:r>
          </w:p>
        </w:tc>
        <w:tc>
          <w:tcPr>
            <w:tcW w:w="1996" w:type="dxa"/>
            <w:vAlign w:val="center"/>
          </w:tcPr>
          <w:p w14:paraId="2B2962F2">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西格木乡</w:t>
            </w:r>
          </w:p>
        </w:tc>
        <w:tc>
          <w:tcPr>
            <w:tcW w:w="2163" w:type="dxa"/>
            <w:vAlign w:val="center"/>
          </w:tcPr>
          <w:p w14:paraId="2C11E6E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丰胜村</w:t>
            </w:r>
          </w:p>
        </w:tc>
        <w:tc>
          <w:tcPr>
            <w:tcW w:w="1184" w:type="dxa"/>
            <w:vAlign w:val="center"/>
          </w:tcPr>
          <w:p w14:paraId="193DA54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4.01</w:t>
            </w:r>
          </w:p>
        </w:tc>
        <w:tc>
          <w:tcPr>
            <w:tcW w:w="0" w:type="auto"/>
            <w:vAlign w:val="center"/>
          </w:tcPr>
          <w:p w14:paraId="5A791CF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0C5CAFE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354204E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130.206551505878</w:t>
            </w:r>
          </w:p>
        </w:tc>
        <w:tc>
          <w:tcPr>
            <w:tcW w:w="2089" w:type="dxa"/>
            <w:vAlign w:val="center"/>
          </w:tcPr>
          <w:p w14:paraId="075B2A8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46.7289057802558</w:t>
            </w:r>
          </w:p>
        </w:tc>
        <w:tc>
          <w:tcPr>
            <w:tcW w:w="1331" w:type="dxa"/>
            <w:vAlign w:val="center"/>
          </w:tcPr>
          <w:p w14:paraId="6B1685D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53755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0B78E7C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124</w:t>
            </w:r>
          </w:p>
        </w:tc>
        <w:tc>
          <w:tcPr>
            <w:tcW w:w="770" w:type="dxa"/>
            <w:vAlign w:val="center"/>
          </w:tcPr>
          <w:p w14:paraId="31EDA9E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XGM13</w:t>
            </w:r>
          </w:p>
        </w:tc>
        <w:tc>
          <w:tcPr>
            <w:tcW w:w="1996" w:type="dxa"/>
            <w:vAlign w:val="center"/>
          </w:tcPr>
          <w:p w14:paraId="552D4314">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西格木乡</w:t>
            </w:r>
          </w:p>
        </w:tc>
        <w:tc>
          <w:tcPr>
            <w:tcW w:w="2163" w:type="dxa"/>
            <w:vAlign w:val="center"/>
          </w:tcPr>
          <w:p w14:paraId="5535FF5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丰胜村</w:t>
            </w:r>
          </w:p>
        </w:tc>
        <w:tc>
          <w:tcPr>
            <w:tcW w:w="1184" w:type="dxa"/>
            <w:vAlign w:val="center"/>
          </w:tcPr>
          <w:p w14:paraId="06B4BD4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19.72</w:t>
            </w:r>
          </w:p>
        </w:tc>
        <w:tc>
          <w:tcPr>
            <w:tcW w:w="0" w:type="auto"/>
            <w:vAlign w:val="center"/>
          </w:tcPr>
          <w:p w14:paraId="053E92F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7B6836F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36BDD9F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130.211398638987</w:t>
            </w:r>
          </w:p>
        </w:tc>
        <w:tc>
          <w:tcPr>
            <w:tcW w:w="2089" w:type="dxa"/>
            <w:vAlign w:val="center"/>
          </w:tcPr>
          <w:p w14:paraId="129BCA4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46.7545780119555</w:t>
            </w:r>
          </w:p>
        </w:tc>
        <w:tc>
          <w:tcPr>
            <w:tcW w:w="1331" w:type="dxa"/>
            <w:vAlign w:val="center"/>
          </w:tcPr>
          <w:p w14:paraId="3865619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083FD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5B9BFEA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125</w:t>
            </w:r>
          </w:p>
        </w:tc>
        <w:tc>
          <w:tcPr>
            <w:tcW w:w="770" w:type="dxa"/>
            <w:vAlign w:val="center"/>
          </w:tcPr>
          <w:p w14:paraId="301BC46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XGM15</w:t>
            </w:r>
          </w:p>
        </w:tc>
        <w:tc>
          <w:tcPr>
            <w:tcW w:w="1996" w:type="dxa"/>
            <w:vAlign w:val="center"/>
          </w:tcPr>
          <w:p w14:paraId="0B540734">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西格木乡</w:t>
            </w:r>
          </w:p>
        </w:tc>
        <w:tc>
          <w:tcPr>
            <w:tcW w:w="2163" w:type="dxa"/>
            <w:vAlign w:val="center"/>
          </w:tcPr>
          <w:p w14:paraId="7E3D34B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西格木村</w:t>
            </w:r>
          </w:p>
        </w:tc>
        <w:tc>
          <w:tcPr>
            <w:tcW w:w="1184" w:type="dxa"/>
            <w:vAlign w:val="center"/>
          </w:tcPr>
          <w:p w14:paraId="4990413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3.41</w:t>
            </w:r>
          </w:p>
        </w:tc>
        <w:tc>
          <w:tcPr>
            <w:tcW w:w="0" w:type="auto"/>
            <w:vAlign w:val="center"/>
          </w:tcPr>
          <w:p w14:paraId="2A3B0C0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18EEEE1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05488DE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130.246064982582</w:t>
            </w:r>
          </w:p>
        </w:tc>
        <w:tc>
          <w:tcPr>
            <w:tcW w:w="2089" w:type="dxa"/>
            <w:vAlign w:val="center"/>
          </w:tcPr>
          <w:p w14:paraId="698A21A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46.7442845055668</w:t>
            </w:r>
          </w:p>
        </w:tc>
        <w:tc>
          <w:tcPr>
            <w:tcW w:w="1331" w:type="dxa"/>
            <w:vAlign w:val="center"/>
          </w:tcPr>
          <w:p w14:paraId="5B09A62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09504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74B1F00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126</w:t>
            </w:r>
          </w:p>
        </w:tc>
        <w:tc>
          <w:tcPr>
            <w:tcW w:w="770" w:type="dxa"/>
            <w:vAlign w:val="center"/>
          </w:tcPr>
          <w:p w14:paraId="28EE494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XGM16</w:t>
            </w:r>
          </w:p>
        </w:tc>
        <w:tc>
          <w:tcPr>
            <w:tcW w:w="1996" w:type="dxa"/>
            <w:vAlign w:val="center"/>
          </w:tcPr>
          <w:p w14:paraId="31BAA830">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西格木乡</w:t>
            </w:r>
          </w:p>
        </w:tc>
        <w:tc>
          <w:tcPr>
            <w:tcW w:w="2163" w:type="dxa"/>
            <w:vAlign w:val="center"/>
          </w:tcPr>
          <w:p w14:paraId="27FF6A3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东格木村</w:t>
            </w:r>
          </w:p>
        </w:tc>
        <w:tc>
          <w:tcPr>
            <w:tcW w:w="1184" w:type="dxa"/>
            <w:vAlign w:val="center"/>
          </w:tcPr>
          <w:p w14:paraId="108C613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22.88</w:t>
            </w:r>
          </w:p>
        </w:tc>
        <w:tc>
          <w:tcPr>
            <w:tcW w:w="0" w:type="auto"/>
            <w:vAlign w:val="center"/>
          </w:tcPr>
          <w:p w14:paraId="4BAF6F1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0C78A86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01ED8DD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130.302604371726</w:t>
            </w:r>
          </w:p>
        </w:tc>
        <w:tc>
          <w:tcPr>
            <w:tcW w:w="2089" w:type="dxa"/>
            <w:vAlign w:val="center"/>
          </w:tcPr>
          <w:p w14:paraId="3139798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46.7480676442053</w:t>
            </w:r>
          </w:p>
        </w:tc>
        <w:tc>
          <w:tcPr>
            <w:tcW w:w="1331" w:type="dxa"/>
            <w:vAlign w:val="center"/>
          </w:tcPr>
          <w:p w14:paraId="05855B1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44368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34BE027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127</w:t>
            </w:r>
          </w:p>
        </w:tc>
        <w:tc>
          <w:tcPr>
            <w:tcW w:w="770" w:type="dxa"/>
            <w:vAlign w:val="center"/>
          </w:tcPr>
          <w:p w14:paraId="52F4206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XGM17</w:t>
            </w:r>
          </w:p>
        </w:tc>
        <w:tc>
          <w:tcPr>
            <w:tcW w:w="1996" w:type="dxa"/>
            <w:vAlign w:val="center"/>
          </w:tcPr>
          <w:p w14:paraId="3497D4BF">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西格木乡</w:t>
            </w:r>
          </w:p>
        </w:tc>
        <w:tc>
          <w:tcPr>
            <w:tcW w:w="2163" w:type="dxa"/>
            <w:vAlign w:val="center"/>
          </w:tcPr>
          <w:p w14:paraId="0D37D12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东格木村</w:t>
            </w:r>
          </w:p>
        </w:tc>
        <w:tc>
          <w:tcPr>
            <w:tcW w:w="1184" w:type="dxa"/>
            <w:vAlign w:val="center"/>
          </w:tcPr>
          <w:p w14:paraId="4548A29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36.7</w:t>
            </w:r>
          </w:p>
        </w:tc>
        <w:tc>
          <w:tcPr>
            <w:tcW w:w="0" w:type="auto"/>
            <w:vAlign w:val="center"/>
          </w:tcPr>
          <w:p w14:paraId="657F310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7FFA4EB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00E8C5C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130.300370214669</w:t>
            </w:r>
          </w:p>
        </w:tc>
        <w:tc>
          <w:tcPr>
            <w:tcW w:w="2089" w:type="dxa"/>
            <w:vAlign w:val="center"/>
          </w:tcPr>
          <w:p w14:paraId="6ECFAAC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46.7510666627351</w:t>
            </w:r>
          </w:p>
        </w:tc>
        <w:tc>
          <w:tcPr>
            <w:tcW w:w="1331" w:type="dxa"/>
            <w:vAlign w:val="center"/>
          </w:tcPr>
          <w:p w14:paraId="7E2C343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35C6E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65AD508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128</w:t>
            </w:r>
          </w:p>
        </w:tc>
        <w:tc>
          <w:tcPr>
            <w:tcW w:w="770" w:type="dxa"/>
            <w:vAlign w:val="center"/>
          </w:tcPr>
          <w:p w14:paraId="058DE9D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XGM18</w:t>
            </w:r>
          </w:p>
        </w:tc>
        <w:tc>
          <w:tcPr>
            <w:tcW w:w="1996" w:type="dxa"/>
            <w:vAlign w:val="center"/>
          </w:tcPr>
          <w:p w14:paraId="2FBE5067">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西格木乡</w:t>
            </w:r>
          </w:p>
        </w:tc>
        <w:tc>
          <w:tcPr>
            <w:tcW w:w="2163" w:type="dxa"/>
            <w:vAlign w:val="center"/>
          </w:tcPr>
          <w:p w14:paraId="2AAF156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东格木村</w:t>
            </w:r>
          </w:p>
        </w:tc>
        <w:tc>
          <w:tcPr>
            <w:tcW w:w="1184" w:type="dxa"/>
            <w:vAlign w:val="center"/>
          </w:tcPr>
          <w:p w14:paraId="2B85000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21.58</w:t>
            </w:r>
          </w:p>
        </w:tc>
        <w:tc>
          <w:tcPr>
            <w:tcW w:w="0" w:type="auto"/>
            <w:vAlign w:val="center"/>
          </w:tcPr>
          <w:p w14:paraId="7982E5D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185488F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10E0C44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130.301006750306</w:t>
            </w:r>
          </w:p>
        </w:tc>
        <w:tc>
          <w:tcPr>
            <w:tcW w:w="2089" w:type="dxa"/>
            <w:vAlign w:val="center"/>
          </w:tcPr>
          <w:p w14:paraId="2A464DF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46.7494840705272</w:t>
            </w:r>
          </w:p>
        </w:tc>
        <w:tc>
          <w:tcPr>
            <w:tcW w:w="1331" w:type="dxa"/>
            <w:vAlign w:val="center"/>
          </w:tcPr>
          <w:p w14:paraId="29D1258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21C2F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746B4D3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129</w:t>
            </w:r>
          </w:p>
        </w:tc>
        <w:tc>
          <w:tcPr>
            <w:tcW w:w="770" w:type="dxa"/>
            <w:vAlign w:val="center"/>
          </w:tcPr>
          <w:p w14:paraId="5A77744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XGM19</w:t>
            </w:r>
          </w:p>
        </w:tc>
        <w:tc>
          <w:tcPr>
            <w:tcW w:w="1996" w:type="dxa"/>
            <w:vAlign w:val="center"/>
          </w:tcPr>
          <w:p w14:paraId="59B4A8B4">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西格木乡</w:t>
            </w:r>
          </w:p>
        </w:tc>
        <w:tc>
          <w:tcPr>
            <w:tcW w:w="2163" w:type="dxa"/>
            <w:vAlign w:val="center"/>
          </w:tcPr>
          <w:p w14:paraId="4FE9ACB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西格木镇</w:t>
            </w:r>
          </w:p>
        </w:tc>
        <w:tc>
          <w:tcPr>
            <w:tcW w:w="1184" w:type="dxa"/>
            <w:vAlign w:val="center"/>
          </w:tcPr>
          <w:p w14:paraId="7466FAC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124.67</w:t>
            </w:r>
          </w:p>
        </w:tc>
        <w:tc>
          <w:tcPr>
            <w:tcW w:w="0" w:type="auto"/>
            <w:vAlign w:val="center"/>
          </w:tcPr>
          <w:p w14:paraId="43F92E0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1EDE962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3065622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130.22873041585</w:t>
            </w:r>
          </w:p>
        </w:tc>
        <w:tc>
          <w:tcPr>
            <w:tcW w:w="2089" w:type="dxa"/>
            <w:vAlign w:val="center"/>
          </w:tcPr>
          <w:p w14:paraId="3057B09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46.754689577633</w:t>
            </w:r>
          </w:p>
        </w:tc>
        <w:tc>
          <w:tcPr>
            <w:tcW w:w="1331" w:type="dxa"/>
            <w:vAlign w:val="center"/>
          </w:tcPr>
          <w:p w14:paraId="7C76FDE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00B55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5E42F7F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w:t>
            </w:r>
          </w:p>
        </w:tc>
        <w:tc>
          <w:tcPr>
            <w:tcW w:w="770" w:type="dxa"/>
            <w:vAlign w:val="center"/>
          </w:tcPr>
          <w:p w14:paraId="54E6EF5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XGM2</w:t>
            </w:r>
          </w:p>
        </w:tc>
        <w:tc>
          <w:tcPr>
            <w:tcW w:w="1996" w:type="dxa"/>
            <w:vAlign w:val="center"/>
          </w:tcPr>
          <w:p w14:paraId="2B9F6436">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西格木乡</w:t>
            </w:r>
          </w:p>
        </w:tc>
        <w:tc>
          <w:tcPr>
            <w:tcW w:w="2163" w:type="dxa"/>
            <w:vAlign w:val="center"/>
          </w:tcPr>
          <w:p w14:paraId="48805BB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西格木村</w:t>
            </w:r>
          </w:p>
        </w:tc>
        <w:tc>
          <w:tcPr>
            <w:tcW w:w="1184" w:type="dxa"/>
            <w:vAlign w:val="center"/>
          </w:tcPr>
          <w:p w14:paraId="3EC3383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5.45</w:t>
            </w:r>
          </w:p>
        </w:tc>
        <w:tc>
          <w:tcPr>
            <w:tcW w:w="0" w:type="auto"/>
            <w:vAlign w:val="center"/>
          </w:tcPr>
          <w:p w14:paraId="74B66C0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6282F16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3BF8D60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130.250912366323</w:t>
            </w:r>
          </w:p>
        </w:tc>
        <w:tc>
          <w:tcPr>
            <w:tcW w:w="2089" w:type="dxa"/>
            <w:vAlign w:val="center"/>
          </w:tcPr>
          <w:p w14:paraId="142770E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46.7401934102938</w:t>
            </w:r>
          </w:p>
        </w:tc>
        <w:tc>
          <w:tcPr>
            <w:tcW w:w="1331" w:type="dxa"/>
            <w:vAlign w:val="center"/>
          </w:tcPr>
          <w:p w14:paraId="20503E4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65536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0464E3C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131</w:t>
            </w:r>
          </w:p>
        </w:tc>
        <w:tc>
          <w:tcPr>
            <w:tcW w:w="770" w:type="dxa"/>
            <w:vAlign w:val="center"/>
          </w:tcPr>
          <w:p w14:paraId="1169B58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XGM2</w:t>
            </w:r>
          </w:p>
        </w:tc>
        <w:tc>
          <w:tcPr>
            <w:tcW w:w="1996" w:type="dxa"/>
            <w:vAlign w:val="center"/>
          </w:tcPr>
          <w:p w14:paraId="3DCD0736">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西格木乡</w:t>
            </w:r>
          </w:p>
        </w:tc>
        <w:tc>
          <w:tcPr>
            <w:tcW w:w="2163" w:type="dxa"/>
            <w:vAlign w:val="center"/>
          </w:tcPr>
          <w:p w14:paraId="307EACC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西格木村</w:t>
            </w:r>
          </w:p>
        </w:tc>
        <w:tc>
          <w:tcPr>
            <w:tcW w:w="1184" w:type="dxa"/>
            <w:vAlign w:val="center"/>
          </w:tcPr>
          <w:p w14:paraId="08E3079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2.88</w:t>
            </w:r>
          </w:p>
        </w:tc>
        <w:tc>
          <w:tcPr>
            <w:tcW w:w="0" w:type="auto"/>
            <w:vAlign w:val="center"/>
          </w:tcPr>
          <w:p w14:paraId="5C8CA6F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4747C95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1E2B63F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130.250668311464</w:t>
            </w:r>
          </w:p>
        </w:tc>
        <w:tc>
          <w:tcPr>
            <w:tcW w:w="2089" w:type="dxa"/>
            <w:vAlign w:val="center"/>
          </w:tcPr>
          <w:p w14:paraId="4B33FD7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46.7399447970086</w:t>
            </w:r>
          </w:p>
        </w:tc>
        <w:tc>
          <w:tcPr>
            <w:tcW w:w="1331" w:type="dxa"/>
            <w:vAlign w:val="center"/>
          </w:tcPr>
          <w:p w14:paraId="4D3B1F9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26EE6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337E099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132</w:t>
            </w:r>
          </w:p>
        </w:tc>
        <w:tc>
          <w:tcPr>
            <w:tcW w:w="770" w:type="dxa"/>
            <w:vAlign w:val="center"/>
          </w:tcPr>
          <w:p w14:paraId="535A2AA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XGM2</w:t>
            </w:r>
          </w:p>
        </w:tc>
        <w:tc>
          <w:tcPr>
            <w:tcW w:w="1996" w:type="dxa"/>
            <w:vAlign w:val="center"/>
          </w:tcPr>
          <w:p w14:paraId="27DD9CF3">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西格木乡</w:t>
            </w:r>
          </w:p>
        </w:tc>
        <w:tc>
          <w:tcPr>
            <w:tcW w:w="2163" w:type="dxa"/>
            <w:vAlign w:val="center"/>
          </w:tcPr>
          <w:p w14:paraId="11E4F27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西格木村</w:t>
            </w:r>
          </w:p>
        </w:tc>
        <w:tc>
          <w:tcPr>
            <w:tcW w:w="1184" w:type="dxa"/>
            <w:vAlign w:val="center"/>
          </w:tcPr>
          <w:p w14:paraId="0DC9F63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3.82</w:t>
            </w:r>
          </w:p>
        </w:tc>
        <w:tc>
          <w:tcPr>
            <w:tcW w:w="0" w:type="auto"/>
            <w:vAlign w:val="center"/>
          </w:tcPr>
          <w:p w14:paraId="71627AA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08B79B5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6718041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130.249963012042</w:t>
            </w:r>
          </w:p>
        </w:tc>
        <w:tc>
          <w:tcPr>
            <w:tcW w:w="2089" w:type="dxa"/>
            <w:vAlign w:val="center"/>
          </w:tcPr>
          <w:p w14:paraId="32A2C33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46.7400624218867</w:t>
            </w:r>
          </w:p>
        </w:tc>
        <w:tc>
          <w:tcPr>
            <w:tcW w:w="1331" w:type="dxa"/>
            <w:vAlign w:val="center"/>
          </w:tcPr>
          <w:p w14:paraId="4990B6D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44E60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31AABAF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133</w:t>
            </w:r>
          </w:p>
        </w:tc>
        <w:tc>
          <w:tcPr>
            <w:tcW w:w="770" w:type="dxa"/>
            <w:vAlign w:val="center"/>
          </w:tcPr>
          <w:p w14:paraId="4C92756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XGM2</w:t>
            </w:r>
          </w:p>
        </w:tc>
        <w:tc>
          <w:tcPr>
            <w:tcW w:w="1996" w:type="dxa"/>
            <w:vAlign w:val="center"/>
          </w:tcPr>
          <w:p w14:paraId="13D1DBC9">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西格木乡</w:t>
            </w:r>
          </w:p>
        </w:tc>
        <w:tc>
          <w:tcPr>
            <w:tcW w:w="2163" w:type="dxa"/>
            <w:vAlign w:val="center"/>
          </w:tcPr>
          <w:p w14:paraId="69346FD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西格木村</w:t>
            </w:r>
          </w:p>
        </w:tc>
        <w:tc>
          <w:tcPr>
            <w:tcW w:w="1184" w:type="dxa"/>
            <w:vAlign w:val="center"/>
          </w:tcPr>
          <w:p w14:paraId="6EAE817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3.98</w:t>
            </w:r>
          </w:p>
        </w:tc>
        <w:tc>
          <w:tcPr>
            <w:tcW w:w="0" w:type="auto"/>
            <w:vAlign w:val="center"/>
          </w:tcPr>
          <w:p w14:paraId="249D49D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18ED9C3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114BF54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130.250295660027</w:t>
            </w:r>
          </w:p>
        </w:tc>
        <w:tc>
          <w:tcPr>
            <w:tcW w:w="2089" w:type="dxa"/>
            <w:vAlign w:val="center"/>
          </w:tcPr>
          <w:p w14:paraId="6A21C1B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46.7395780295603</w:t>
            </w:r>
          </w:p>
        </w:tc>
        <w:tc>
          <w:tcPr>
            <w:tcW w:w="1331" w:type="dxa"/>
            <w:vAlign w:val="center"/>
          </w:tcPr>
          <w:p w14:paraId="634F9D6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1851A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77EB7F4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134</w:t>
            </w:r>
          </w:p>
        </w:tc>
        <w:tc>
          <w:tcPr>
            <w:tcW w:w="770" w:type="dxa"/>
            <w:vAlign w:val="center"/>
          </w:tcPr>
          <w:p w14:paraId="68E0B2F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XGM2</w:t>
            </w:r>
          </w:p>
        </w:tc>
        <w:tc>
          <w:tcPr>
            <w:tcW w:w="1996" w:type="dxa"/>
            <w:vAlign w:val="center"/>
          </w:tcPr>
          <w:p w14:paraId="6D084A55">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西格木乡</w:t>
            </w:r>
          </w:p>
        </w:tc>
        <w:tc>
          <w:tcPr>
            <w:tcW w:w="2163" w:type="dxa"/>
            <w:vAlign w:val="center"/>
          </w:tcPr>
          <w:p w14:paraId="0772C96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西格木村</w:t>
            </w:r>
          </w:p>
        </w:tc>
        <w:tc>
          <w:tcPr>
            <w:tcW w:w="1184" w:type="dxa"/>
            <w:vAlign w:val="center"/>
          </w:tcPr>
          <w:p w14:paraId="1382E2C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3.48</w:t>
            </w:r>
          </w:p>
        </w:tc>
        <w:tc>
          <w:tcPr>
            <w:tcW w:w="0" w:type="auto"/>
            <w:vAlign w:val="center"/>
          </w:tcPr>
          <w:p w14:paraId="14B40FC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6E8AC6B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7FE4821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130.250576546315</w:t>
            </w:r>
          </w:p>
        </w:tc>
        <w:tc>
          <w:tcPr>
            <w:tcW w:w="2089" w:type="dxa"/>
            <w:vAlign w:val="center"/>
          </w:tcPr>
          <w:p w14:paraId="0DF2C07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46.739070287833</w:t>
            </w:r>
          </w:p>
        </w:tc>
        <w:tc>
          <w:tcPr>
            <w:tcW w:w="1331" w:type="dxa"/>
            <w:vAlign w:val="center"/>
          </w:tcPr>
          <w:p w14:paraId="21420A9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117E9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001A936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135</w:t>
            </w:r>
          </w:p>
        </w:tc>
        <w:tc>
          <w:tcPr>
            <w:tcW w:w="770" w:type="dxa"/>
            <w:vAlign w:val="center"/>
          </w:tcPr>
          <w:p w14:paraId="1012AD0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XGM2</w:t>
            </w:r>
          </w:p>
        </w:tc>
        <w:tc>
          <w:tcPr>
            <w:tcW w:w="1996" w:type="dxa"/>
            <w:vAlign w:val="center"/>
          </w:tcPr>
          <w:p w14:paraId="05F3AAD4">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西格木乡</w:t>
            </w:r>
          </w:p>
        </w:tc>
        <w:tc>
          <w:tcPr>
            <w:tcW w:w="2163" w:type="dxa"/>
            <w:vAlign w:val="center"/>
          </w:tcPr>
          <w:p w14:paraId="6DBF740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西格木村</w:t>
            </w:r>
          </w:p>
        </w:tc>
        <w:tc>
          <w:tcPr>
            <w:tcW w:w="1184" w:type="dxa"/>
            <w:vAlign w:val="center"/>
          </w:tcPr>
          <w:p w14:paraId="4ADDA20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10.21</w:t>
            </w:r>
          </w:p>
        </w:tc>
        <w:tc>
          <w:tcPr>
            <w:tcW w:w="0" w:type="auto"/>
            <w:vAlign w:val="center"/>
          </w:tcPr>
          <w:p w14:paraId="7B15BAC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52B3D27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1ECDB4B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130.249927389618</w:t>
            </w:r>
          </w:p>
        </w:tc>
        <w:tc>
          <w:tcPr>
            <w:tcW w:w="2089" w:type="dxa"/>
            <w:vAlign w:val="center"/>
          </w:tcPr>
          <w:p w14:paraId="2C70D0E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46.7390767276549</w:t>
            </w:r>
          </w:p>
        </w:tc>
        <w:tc>
          <w:tcPr>
            <w:tcW w:w="1331" w:type="dxa"/>
            <w:vAlign w:val="center"/>
          </w:tcPr>
          <w:p w14:paraId="2EAFF62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5C29F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04674DA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136</w:t>
            </w:r>
          </w:p>
        </w:tc>
        <w:tc>
          <w:tcPr>
            <w:tcW w:w="770" w:type="dxa"/>
            <w:vAlign w:val="center"/>
          </w:tcPr>
          <w:p w14:paraId="04A2337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XGM20</w:t>
            </w:r>
          </w:p>
        </w:tc>
        <w:tc>
          <w:tcPr>
            <w:tcW w:w="1996" w:type="dxa"/>
            <w:vAlign w:val="center"/>
          </w:tcPr>
          <w:p w14:paraId="4D6FCCF1">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西格木乡</w:t>
            </w:r>
          </w:p>
        </w:tc>
        <w:tc>
          <w:tcPr>
            <w:tcW w:w="2163" w:type="dxa"/>
            <w:vAlign w:val="center"/>
          </w:tcPr>
          <w:p w14:paraId="733F526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民胜村</w:t>
            </w:r>
          </w:p>
        </w:tc>
        <w:tc>
          <w:tcPr>
            <w:tcW w:w="1184" w:type="dxa"/>
            <w:vAlign w:val="center"/>
          </w:tcPr>
          <w:p w14:paraId="605FF9F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5</w:t>
            </w:r>
          </w:p>
        </w:tc>
        <w:tc>
          <w:tcPr>
            <w:tcW w:w="0" w:type="auto"/>
            <w:vAlign w:val="center"/>
          </w:tcPr>
          <w:p w14:paraId="477C5C4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46B1DBD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195034E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130.236730436695</w:t>
            </w:r>
          </w:p>
        </w:tc>
        <w:tc>
          <w:tcPr>
            <w:tcW w:w="2089" w:type="dxa"/>
            <w:vAlign w:val="center"/>
          </w:tcPr>
          <w:p w14:paraId="630EA33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46.7132101210638</w:t>
            </w:r>
          </w:p>
        </w:tc>
        <w:tc>
          <w:tcPr>
            <w:tcW w:w="1331" w:type="dxa"/>
            <w:vAlign w:val="center"/>
          </w:tcPr>
          <w:p w14:paraId="4D80EB5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4BF72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1D73F50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137</w:t>
            </w:r>
          </w:p>
        </w:tc>
        <w:tc>
          <w:tcPr>
            <w:tcW w:w="770" w:type="dxa"/>
            <w:vAlign w:val="center"/>
          </w:tcPr>
          <w:p w14:paraId="110868C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XGM21</w:t>
            </w:r>
          </w:p>
        </w:tc>
        <w:tc>
          <w:tcPr>
            <w:tcW w:w="1996" w:type="dxa"/>
            <w:vAlign w:val="center"/>
          </w:tcPr>
          <w:p w14:paraId="1BB541F9">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西格木乡</w:t>
            </w:r>
          </w:p>
        </w:tc>
        <w:tc>
          <w:tcPr>
            <w:tcW w:w="2163" w:type="dxa"/>
            <w:vAlign w:val="center"/>
          </w:tcPr>
          <w:p w14:paraId="499D050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迎山屯</w:t>
            </w:r>
          </w:p>
        </w:tc>
        <w:tc>
          <w:tcPr>
            <w:tcW w:w="1184" w:type="dxa"/>
            <w:vAlign w:val="center"/>
          </w:tcPr>
          <w:p w14:paraId="1B356D4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w:t>
            </w:r>
          </w:p>
        </w:tc>
        <w:tc>
          <w:tcPr>
            <w:tcW w:w="0" w:type="auto"/>
            <w:vAlign w:val="center"/>
          </w:tcPr>
          <w:p w14:paraId="0B27A4F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3587791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30DA102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130.281414757413</w:t>
            </w:r>
          </w:p>
        </w:tc>
        <w:tc>
          <w:tcPr>
            <w:tcW w:w="2089" w:type="dxa"/>
            <w:vAlign w:val="center"/>
          </w:tcPr>
          <w:p w14:paraId="2D632E9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46.7313450644222</w:t>
            </w:r>
          </w:p>
        </w:tc>
        <w:tc>
          <w:tcPr>
            <w:tcW w:w="1331" w:type="dxa"/>
            <w:vAlign w:val="center"/>
          </w:tcPr>
          <w:p w14:paraId="799D05B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22C09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5346CAD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138</w:t>
            </w:r>
          </w:p>
        </w:tc>
        <w:tc>
          <w:tcPr>
            <w:tcW w:w="770" w:type="dxa"/>
            <w:vAlign w:val="center"/>
          </w:tcPr>
          <w:p w14:paraId="673B990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XGM3</w:t>
            </w:r>
          </w:p>
        </w:tc>
        <w:tc>
          <w:tcPr>
            <w:tcW w:w="1996" w:type="dxa"/>
            <w:vAlign w:val="center"/>
          </w:tcPr>
          <w:p w14:paraId="6F5DD188">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西格木乡</w:t>
            </w:r>
          </w:p>
        </w:tc>
        <w:tc>
          <w:tcPr>
            <w:tcW w:w="2163" w:type="dxa"/>
            <w:vAlign w:val="center"/>
          </w:tcPr>
          <w:p w14:paraId="59CAA7A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群林村</w:t>
            </w:r>
          </w:p>
        </w:tc>
        <w:tc>
          <w:tcPr>
            <w:tcW w:w="1184" w:type="dxa"/>
            <w:vAlign w:val="center"/>
          </w:tcPr>
          <w:p w14:paraId="1A7F526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4.89</w:t>
            </w:r>
          </w:p>
        </w:tc>
        <w:tc>
          <w:tcPr>
            <w:tcW w:w="0" w:type="auto"/>
            <w:vAlign w:val="center"/>
          </w:tcPr>
          <w:p w14:paraId="255CF4E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6532F8C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33A7C61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130.279813636391</w:t>
            </w:r>
          </w:p>
        </w:tc>
        <w:tc>
          <w:tcPr>
            <w:tcW w:w="2089" w:type="dxa"/>
            <w:vAlign w:val="center"/>
          </w:tcPr>
          <w:p w14:paraId="5650C39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46.6012648155005</w:t>
            </w:r>
          </w:p>
        </w:tc>
        <w:tc>
          <w:tcPr>
            <w:tcW w:w="1331" w:type="dxa"/>
            <w:vAlign w:val="center"/>
          </w:tcPr>
          <w:p w14:paraId="00318A9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689F7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28C7756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139</w:t>
            </w:r>
          </w:p>
        </w:tc>
        <w:tc>
          <w:tcPr>
            <w:tcW w:w="770" w:type="dxa"/>
            <w:vAlign w:val="center"/>
          </w:tcPr>
          <w:p w14:paraId="19067DA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XGM6</w:t>
            </w:r>
          </w:p>
        </w:tc>
        <w:tc>
          <w:tcPr>
            <w:tcW w:w="1996" w:type="dxa"/>
            <w:vAlign w:val="center"/>
          </w:tcPr>
          <w:p w14:paraId="08243015">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西格木乡</w:t>
            </w:r>
          </w:p>
        </w:tc>
        <w:tc>
          <w:tcPr>
            <w:tcW w:w="2163" w:type="dxa"/>
            <w:vAlign w:val="center"/>
          </w:tcPr>
          <w:p w14:paraId="76A276E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西格木村</w:t>
            </w:r>
          </w:p>
        </w:tc>
        <w:tc>
          <w:tcPr>
            <w:tcW w:w="1184" w:type="dxa"/>
            <w:vAlign w:val="center"/>
          </w:tcPr>
          <w:p w14:paraId="0B45C08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11.25</w:t>
            </w:r>
          </w:p>
        </w:tc>
        <w:tc>
          <w:tcPr>
            <w:tcW w:w="0" w:type="auto"/>
            <w:vAlign w:val="center"/>
          </w:tcPr>
          <w:p w14:paraId="702753F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2FB7D5A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09FA1A8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130.248720009611</w:t>
            </w:r>
          </w:p>
        </w:tc>
        <w:tc>
          <w:tcPr>
            <w:tcW w:w="2089" w:type="dxa"/>
            <w:vAlign w:val="center"/>
          </w:tcPr>
          <w:p w14:paraId="38BF404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46.7414523288945</w:t>
            </w:r>
          </w:p>
        </w:tc>
        <w:tc>
          <w:tcPr>
            <w:tcW w:w="1331" w:type="dxa"/>
            <w:vAlign w:val="center"/>
          </w:tcPr>
          <w:p w14:paraId="36F4D91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68E64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5236A10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140</w:t>
            </w:r>
          </w:p>
        </w:tc>
        <w:tc>
          <w:tcPr>
            <w:tcW w:w="770" w:type="dxa"/>
            <w:vAlign w:val="center"/>
          </w:tcPr>
          <w:p w14:paraId="743BD21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XGM6</w:t>
            </w:r>
          </w:p>
        </w:tc>
        <w:tc>
          <w:tcPr>
            <w:tcW w:w="1996" w:type="dxa"/>
            <w:vAlign w:val="center"/>
          </w:tcPr>
          <w:p w14:paraId="6024BA63">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西格木乡</w:t>
            </w:r>
          </w:p>
        </w:tc>
        <w:tc>
          <w:tcPr>
            <w:tcW w:w="2163" w:type="dxa"/>
            <w:vAlign w:val="center"/>
          </w:tcPr>
          <w:p w14:paraId="714332C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西格木村</w:t>
            </w:r>
          </w:p>
        </w:tc>
        <w:tc>
          <w:tcPr>
            <w:tcW w:w="1184" w:type="dxa"/>
            <w:vAlign w:val="center"/>
          </w:tcPr>
          <w:p w14:paraId="5321D2A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3.84</w:t>
            </w:r>
          </w:p>
        </w:tc>
        <w:tc>
          <w:tcPr>
            <w:tcW w:w="0" w:type="auto"/>
            <w:vAlign w:val="center"/>
          </w:tcPr>
          <w:p w14:paraId="7DBFE5A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44D242B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1AAEA6A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130.248806734186</w:t>
            </w:r>
          </w:p>
        </w:tc>
        <w:tc>
          <w:tcPr>
            <w:tcW w:w="2089" w:type="dxa"/>
            <w:vAlign w:val="center"/>
          </w:tcPr>
          <w:p w14:paraId="14782D5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46.7406725173268</w:t>
            </w:r>
          </w:p>
        </w:tc>
        <w:tc>
          <w:tcPr>
            <w:tcW w:w="1331" w:type="dxa"/>
            <w:vAlign w:val="center"/>
          </w:tcPr>
          <w:p w14:paraId="4655E1F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4DBFE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21E2D23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141</w:t>
            </w:r>
          </w:p>
        </w:tc>
        <w:tc>
          <w:tcPr>
            <w:tcW w:w="770" w:type="dxa"/>
            <w:vAlign w:val="center"/>
          </w:tcPr>
          <w:p w14:paraId="7D1DE9B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XGM6</w:t>
            </w:r>
          </w:p>
        </w:tc>
        <w:tc>
          <w:tcPr>
            <w:tcW w:w="1996" w:type="dxa"/>
            <w:vAlign w:val="center"/>
          </w:tcPr>
          <w:p w14:paraId="335A9D5C">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西格木乡</w:t>
            </w:r>
          </w:p>
        </w:tc>
        <w:tc>
          <w:tcPr>
            <w:tcW w:w="2163" w:type="dxa"/>
            <w:vAlign w:val="center"/>
          </w:tcPr>
          <w:p w14:paraId="1E2CBAE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西格木村</w:t>
            </w:r>
          </w:p>
        </w:tc>
        <w:tc>
          <w:tcPr>
            <w:tcW w:w="1184" w:type="dxa"/>
            <w:vAlign w:val="center"/>
          </w:tcPr>
          <w:p w14:paraId="5E324BE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5.14</w:t>
            </w:r>
          </w:p>
        </w:tc>
        <w:tc>
          <w:tcPr>
            <w:tcW w:w="0" w:type="auto"/>
            <w:vAlign w:val="center"/>
          </w:tcPr>
          <w:p w14:paraId="60A0181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3C43227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54E0A5B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130.249497220399</w:t>
            </w:r>
          </w:p>
        </w:tc>
        <w:tc>
          <w:tcPr>
            <w:tcW w:w="2089" w:type="dxa"/>
            <w:vAlign w:val="center"/>
          </w:tcPr>
          <w:p w14:paraId="6CEFFAA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46.740959367329</w:t>
            </w:r>
          </w:p>
        </w:tc>
        <w:tc>
          <w:tcPr>
            <w:tcW w:w="1331" w:type="dxa"/>
            <w:vAlign w:val="center"/>
          </w:tcPr>
          <w:p w14:paraId="550ED97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3C7BC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3F898B5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142</w:t>
            </w:r>
          </w:p>
        </w:tc>
        <w:tc>
          <w:tcPr>
            <w:tcW w:w="770" w:type="dxa"/>
            <w:vAlign w:val="center"/>
          </w:tcPr>
          <w:p w14:paraId="2355A58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XGM6</w:t>
            </w:r>
          </w:p>
        </w:tc>
        <w:tc>
          <w:tcPr>
            <w:tcW w:w="1996" w:type="dxa"/>
            <w:vAlign w:val="center"/>
          </w:tcPr>
          <w:p w14:paraId="166526F1">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西格木乡</w:t>
            </w:r>
          </w:p>
        </w:tc>
        <w:tc>
          <w:tcPr>
            <w:tcW w:w="2163" w:type="dxa"/>
            <w:vAlign w:val="center"/>
          </w:tcPr>
          <w:p w14:paraId="3B46892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西格木村</w:t>
            </w:r>
          </w:p>
        </w:tc>
        <w:tc>
          <w:tcPr>
            <w:tcW w:w="1184" w:type="dxa"/>
            <w:vAlign w:val="center"/>
          </w:tcPr>
          <w:p w14:paraId="086FC71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1.56</w:t>
            </w:r>
          </w:p>
        </w:tc>
        <w:tc>
          <w:tcPr>
            <w:tcW w:w="0" w:type="auto"/>
            <w:vAlign w:val="center"/>
          </w:tcPr>
          <w:p w14:paraId="70B806B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3D0EF64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32C6AF4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130.250087909135</w:t>
            </w:r>
          </w:p>
        </w:tc>
        <w:tc>
          <w:tcPr>
            <w:tcW w:w="2089" w:type="dxa"/>
            <w:vAlign w:val="center"/>
          </w:tcPr>
          <w:p w14:paraId="1F47B50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46.7412184472901</w:t>
            </w:r>
          </w:p>
        </w:tc>
        <w:tc>
          <w:tcPr>
            <w:tcW w:w="1331" w:type="dxa"/>
            <w:vAlign w:val="center"/>
          </w:tcPr>
          <w:p w14:paraId="503A6FB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7170A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5A6158F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143</w:t>
            </w:r>
          </w:p>
        </w:tc>
        <w:tc>
          <w:tcPr>
            <w:tcW w:w="770" w:type="dxa"/>
            <w:vAlign w:val="center"/>
          </w:tcPr>
          <w:p w14:paraId="1178BBF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XGM6</w:t>
            </w:r>
          </w:p>
        </w:tc>
        <w:tc>
          <w:tcPr>
            <w:tcW w:w="1996" w:type="dxa"/>
            <w:vAlign w:val="center"/>
          </w:tcPr>
          <w:p w14:paraId="133B9B37">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西格木乡</w:t>
            </w:r>
          </w:p>
        </w:tc>
        <w:tc>
          <w:tcPr>
            <w:tcW w:w="2163" w:type="dxa"/>
            <w:vAlign w:val="center"/>
          </w:tcPr>
          <w:p w14:paraId="763D223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西格木村</w:t>
            </w:r>
          </w:p>
        </w:tc>
        <w:tc>
          <w:tcPr>
            <w:tcW w:w="1184" w:type="dxa"/>
            <w:vAlign w:val="center"/>
          </w:tcPr>
          <w:p w14:paraId="39A1695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2.09</w:t>
            </w:r>
          </w:p>
        </w:tc>
        <w:tc>
          <w:tcPr>
            <w:tcW w:w="0" w:type="auto"/>
            <w:vAlign w:val="center"/>
          </w:tcPr>
          <w:p w14:paraId="4646DA4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5A6C8B9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1579F68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130.249677578279</w:t>
            </w:r>
          </w:p>
        </w:tc>
        <w:tc>
          <w:tcPr>
            <w:tcW w:w="2089" w:type="dxa"/>
            <w:vAlign w:val="center"/>
          </w:tcPr>
          <w:p w14:paraId="7DB055C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46.7417320827903</w:t>
            </w:r>
          </w:p>
        </w:tc>
        <w:tc>
          <w:tcPr>
            <w:tcW w:w="1331" w:type="dxa"/>
            <w:vAlign w:val="center"/>
          </w:tcPr>
          <w:p w14:paraId="3D7CE17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37FC8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6A36BC1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144</w:t>
            </w:r>
          </w:p>
        </w:tc>
        <w:tc>
          <w:tcPr>
            <w:tcW w:w="770" w:type="dxa"/>
            <w:vAlign w:val="center"/>
          </w:tcPr>
          <w:p w14:paraId="6DDEB54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XGM7</w:t>
            </w:r>
          </w:p>
        </w:tc>
        <w:tc>
          <w:tcPr>
            <w:tcW w:w="1996" w:type="dxa"/>
            <w:vAlign w:val="center"/>
          </w:tcPr>
          <w:p w14:paraId="3F7D9D41">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西格木乡</w:t>
            </w:r>
          </w:p>
        </w:tc>
        <w:tc>
          <w:tcPr>
            <w:tcW w:w="2163" w:type="dxa"/>
            <w:vAlign w:val="center"/>
          </w:tcPr>
          <w:p w14:paraId="601E000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迎山屯</w:t>
            </w:r>
          </w:p>
        </w:tc>
        <w:tc>
          <w:tcPr>
            <w:tcW w:w="1184" w:type="dxa"/>
            <w:vAlign w:val="center"/>
          </w:tcPr>
          <w:p w14:paraId="5931C98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0.94</w:t>
            </w:r>
          </w:p>
        </w:tc>
        <w:tc>
          <w:tcPr>
            <w:tcW w:w="0" w:type="auto"/>
            <w:vAlign w:val="center"/>
          </w:tcPr>
          <w:p w14:paraId="3A1C337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5D08DD6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05C3CFE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130.282064961735</w:t>
            </w:r>
          </w:p>
        </w:tc>
        <w:tc>
          <w:tcPr>
            <w:tcW w:w="2089" w:type="dxa"/>
            <w:vAlign w:val="center"/>
          </w:tcPr>
          <w:p w14:paraId="5800B18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46.7306815307213</w:t>
            </w:r>
          </w:p>
        </w:tc>
        <w:tc>
          <w:tcPr>
            <w:tcW w:w="1331" w:type="dxa"/>
            <w:vAlign w:val="center"/>
          </w:tcPr>
          <w:p w14:paraId="018AFC6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3EB44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291607C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145</w:t>
            </w:r>
          </w:p>
        </w:tc>
        <w:tc>
          <w:tcPr>
            <w:tcW w:w="770" w:type="dxa"/>
            <w:vAlign w:val="center"/>
          </w:tcPr>
          <w:p w14:paraId="243B44E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XGM8</w:t>
            </w:r>
          </w:p>
        </w:tc>
        <w:tc>
          <w:tcPr>
            <w:tcW w:w="1996" w:type="dxa"/>
            <w:vAlign w:val="center"/>
          </w:tcPr>
          <w:p w14:paraId="51DC40E1">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西格木乡</w:t>
            </w:r>
          </w:p>
        </w:tc>
        <w:tc>
          <w:tcPr>
            <w:tcW w:w="2163" w:type="dxa"/>
            <w:vAlign w:val="center"/>
          </w:tcPr>
          <w:p w14:paraId="70A487D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迎山屯</w:t>
            </w:r>
          </w:p>
        </w:tc>
        <w:tc>
          <w:tcPr>
            <w:tcW w:w="1184" w:type="dxa"/>
            <w:vAlign w:val="center"/>
          </w:tcPr>
          <w:p w14:paraId="65B09AC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w:t>
            </w:r>
          </w:p>
        </w:tc>
        <w:tc>
          <w:tcPr>
            <w:tcW w:w="0" w:type="auto"/>
            <w:vAlign w:val="center"/>
          </w:tcPr>
          <w:p w14:paraId="4133E0A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58BBF05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530ABC9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130.27970695529</w:t>
            </w:r>
          </w:p>
        </w:tc>
        <w:tc>
          <w:tcPr>
            <w:tcW w:w="2089" w:type="dxa"/>
            <w:vAlign w:val="center"/>
          </w:tcPr>
          <w:p w14:paraId="76260B4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46.7322248739815</w:t>
            </w:r>
          </w:p>
        </w:tc>
        <w:tc>
          <w:tcPr>
            <w:tcW w:w="1331" w:type="dxa"/>
            <w:vAlign w:val="center"/>
          </w:tcPr>
          <w:p w14:paraId="6E8367B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5723F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10F6C71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146</w:t>
            </w:r>
          </w:p>
        </w:tc>
        <w:tc>
          <w:tcPr>
            <w:tcW w:w="770" w:type="dxa"/>
            <w:vAlign w:val="center"/>
          </w:tcPr>
          <w:p w14:paraId="21EAE1E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XGM9</w:t>
            </w:r>
          </w:p>
        </w:tc>
        <w:tc>
          <w:tcPr>
            <w:tcW w:w="1996" w:type="dxa"/>
            <w:vAlign w:val="center"/>
          </w:tcPr>
          <w:p w14:paraId="09459A5F">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西格木乡</w:t>
            </w:r>
          </w:p>
        </w:tc>
        <w:tc>
          <w:tcPr>
            <w:tcW w:w="2163" w:type="dxa"/>
            <w:vAlign w:val="center"/>
          </w:tcPr>
          <w:p w14:paraId="7CD872A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民胜村</w:t>
            </w:r>
          </w:p>
        </w:tc>
        <w:tc>
          <w:tcPr>
            <w:tcW w:w="1184" w:type="dxa"/>
            <w:vAlign w:val="center"/>
          </w:tcPr>
          <w:p w14:paraId="707FA34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82.88</w:t>
            </w:r>
          </w:p>
        </w:tc>
        <w:tc>
          <w:tcPr>
            <w:tcW w:w="0" w:type="auto"/>
            <w:vAlign w:val="center"/>
          </w:tcPr>
          <w:p w14:paraId="5EF32CF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64E0760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16536B1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130.218743689755</w:t>
            </w:r>
          </w:p>
        </w:tc>
        <w:tc>
          <w:tcPr>
            <w:tcW w:w="2089" w:type="dxa"/>
            <w:vAlign w:val="center"/>
          </w:tcPr>
          <w:p w14:paraId="57020A0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46.736635421938</w:t>
            </w:r>
          </w:p>
        </w:tc>
        <w:tc>
          <w:tcPr>
            <w:tcW w:w="1331" w:type="dxa"/>
            <w:vAlign w:val="center"/>
          </w:tcPr>
          <w:p w14:paraId="4150A57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2B509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7AD6F55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147</w:t>
            </w:r>
          </w:p>
        </w:tc>
        <w:tc>
          <w:tcPr>
            <w:tcW w:w="770" w:type="dxa"/>
            <w:vAlign w:val="center"/>
          </w:tcPr>
          <w:p w14:paraId="219B068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QS13</w:t>
            </w:r>
          </w:p>
        </w:tc>
        <w:tc>
          <w:tcPr>
            <w:tcW w:w="1996" w:type="dxa"/>
            <w:vAlign w:val="center"/>
          </w:tcPr>
          <w:p w14:paraId="324D94AA">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群胜乡</w:t>
            </w:r>
          </w:p>
        </w:tc>
        <w:tc>
          <w:tcPr>
            <w:tcW w:w="2163" w:type="dxa"/>
            <w:vAlign w:val="center"/>
          </w:tcPr>
          <w:p w14:paraId="217BAF5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巨桦村</w:t>
            </w:r>
          </w:p>
        </w:tc>
        <w:tc>
          <w:tcPr>
            <w:tcW w:w="1184" w:type="dxa"/>
            <w:vAlign w:val="center"/>
          </w:tcPr>
          <w:p w14:paraId="5FE4DB5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65.02</w:t>
            </w:r>
          </w:p>
        </w:tc>
        <w:tc>
          <w:tcPr>
            <w:tcW w:w="0" w:type="auto"/>
            <w:vAlign w:val="center"/>
          </w:tcPr>
          <w:p w14:paraId="03B950B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2BE6829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2BF4089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130.142820792669</w:t>
            </w:r>
          </w:p>
        </w:tc>
        <w:tc>
          <w:tcPr>
            <w:tcW w:w="2089" w:type="dxa"/>
            <w:vAlign w:val="center"/>
          </w:tcPr>
          <w:p w14:paraId="35F2F54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46.6853481258475</w:t>
            </w:r>
          </w:p>
        </w:tc>
        <w:tc>
          <w:tcPr>
            <w:tcW w:w="1331" w:type="dxa"/>
            <w:vAlign w:val="center"/>
          </w:tcPr>
          <w:p w14:paraId="0D72C6C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1F848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562E018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148</w:t>
            </w:r>
          </w:p>
        </w:tc>
        <w:tc>
          <w:tcPr>
            <w:tcW w:w="770" w:type="dxa"/>
            <w:vAlign w:val="center"/>
          </w:tcPr>
          <w:p w14:paraId="01204BB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QS16</w:t>
            </w:r>
          </w:p>
        </w:tc>
        <w:tc>
          <w:tcPr>
            <w:tcW w:w="1996" w:type="dxa"/>
            <w:vAlign w:val="center"/>
          </w:tcPr>
          <w:p w14:paraId="0DD902A2">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群胜乡</w:t>
            </w:r>
          </w:p>
        </w:tc>
        <w:tc>
          <w:tcPr>
            <w:tcW w:w="2163" w:type="dxa"/>
            <w:vAlign w:val="center"/>
          </w:tcPr>
          <w:p w14:paraId="16C87A0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群胜村</w:t>
            </w:r>
          </w:p>
        </w:tc>
        <w:tc>
          <w:tcPr>
            <w:tcW w:w="1184" w:type="dxa"/>
            <w:vAlign w:val="center"/>
          </w:tcPr>
          <w:p w14:paraId="33FCCB9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9.32</w:t>
            </w:r>
          </w:p>
        </w:tc>
        <w:tc>
          <w:tcPr>
            <w:tcW w:w="0" w:type="auto"/>
            <w:vAlign w:val="center"/>
          </w:tcPr>
          <w:p w14:paraId="7E14755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68B3D5F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369E90D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130.157993937774</w:t>
            </w:r>
          </w:p>
        </w:tc>
        <w:tc>
          <w:tcPr>
            <w:tcW w:w="2089" w:type="dxa"/>
            <w:vAlign w:val="center"/>
          </w:tcPr>
          <w:p w14:paraId="13ACF28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46.6540137965068</w:t>
            </w:r>
          </w:p>
        </w:tc>
        <w:tc>
          <w:tcPr>
            <w:tcW w:w="1331" w:type="dxa"/>
            <w:vAlign w:val="center"/>
          </w:tcPr>
          <w:p w14:paraId="608C005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4AD01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41D2E2C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149</w:t>
            </w:r>
          </w:p>
        </w:tc>
        <w:tc>
          <w:tcPr>
            <w:tcW w:w="770" w:type="dxa"/>
            <w:vAlign w:val="center"/>
          </w:tcPr>
          <w:p w14:paraId="4E674E5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QS17</w:t>
            </w:r>
          </w:p>
        </w:tc>
        <w:tc>
          <w:tcPr>
            <w:tcW w:w="1996" w:type="dxa"/>
            <w:vAlign w:val="center"/>
          </w:tcPr>
          <w:p w14:paraId="6F1031CF">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群胜乡</w:t>
            </w:r>
          </w:p>
        </w:tc>
        <w:tc>
          <w:tcPr>
            <w:tcW w:w="2163" w:type="dxa"/>
            <w:vAlign w:val="center"/>
          </w:tcPr>
          <w:p w14:paraId="551576A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巨桦村</w:t>
            </w:r>
          </w:p>
        </w:tc>
        <w:tc>
          <w:tcPr>
            <w:tcW w:w="1184" w:type="dxa"/>
            <w:vAlign w:val="center"/>
          </w:tcPr>
          <w:p w14:paraId="3A60CDF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4.8</w:t>
            </w:r>
          </w:p>
        </w:tc>
        <w:tc>
          <w:tcPr>
            <w:tcW w:w="0" w:type="auto"/>
            <w:vAlign w:val="center"/>
          </w:tcPr>
          <w:p w14:paraId="14D7F59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003FFCC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6EAC822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130.157466845262</w:t>
            </w:r>
          </w:p>
        </w:tc>
        <w:tc>
          <w:tcPr>
            <w:tcW w:w="2089" w:type="dxa"/>
            <w:vAlign w:val="center"/>
          </w:tcPr>
          <w:p w14:paraId="1027F3C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46.6862153142833</w:t>
            </w:r>
          </w:p>
        </w:tc>
        <w:tc>
          <w:tcPr>
            <w:tcW w:w="1331" w:type="dxa"/>
            <w:vAlign w:val="center"/>
          </w:tcPr>
          <w:p w14:paraId="512C4B8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2B683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64894C8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150</w:t>
            </w:r>
          </w:p>
        </w:tc>
        <w:tc>
          <w:tcPr>
            <w:tcW w:w="770" w:type="dxa"/>
            <w:vAlign w:val="center"/>
          </w:tcPr>
          <w:p w14:paraId="16F7662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QS18</w:t>
            </w:r>
          </w:p>
        </w:tc>
        <w:tc>
          <w:tcPr>
            <w:tcW w:w="1996" w:type="dxa"/>
            <w:vAlign w:val="center"/>
          </w:tcPr>
          <w:p w14:paraId="48B7728C">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群胜乡</w:t>
            </w:r>
          </w:p>
        </w:tc>
        <w:tc>
          <w:tcPr>
            <w:tcW w:w="2163" w:type="dxa"/>
            <w:vAlign w:val="center"/>
          </w:tcPr>
          <w:p w14:paraId="57541A8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巨桦村</w:t>
            </w:r>
          </w:p>
        </w:tc>
        <w:tc>
          <w:tcPr>
            <w:tcW w:w="1184" w:type="dxa"/>
            <w:vAlign w:val="center"/>
          </w:tcPr>
          <w:p w14:paraId="73706E1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2.39</w:t>
            </w:r>
          </w:p>
        </w:tc>
        <w:tc>
          <w:tcPr>
            <w:tcW w:w="0" w:type="auto"/>
            <w:vAlign w:val="center"/>
          </w:tcPr>
          <w:p w14:paraId="017C44D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21437CD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01680E5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130.144094271146</w:t>
            </w:r>
          </w:p>
        </w:tc>
        <w:tc>
          <w:tcPr>
            <w:tcW w:w="2089" w:type="dxa"/>
            <w:vAlign w:val="center"/>
          </w:tcPr>
          <w:p w14:paraId="4A5B28A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46.6794649384391</w:t>
            </w:r>
          </w:p>
        </w:tc>
        <w:tc>
          <w:tcPr>
            <w:tcW w:w="1331" w:type="dxa"/>
            <w:vAlign w:val="center"/>
          </w:tcPr>
          <w:p w14:paraId="5F5EC37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1C912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6998224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151</w:t>
            </w:r>
          </w:p>
        </w:tc>
        <w:tc>
          <w:tcPr>
            <w:tcW w:w="770" w:type="dxa"/>
            <w:vAlign w:val="center"/>
          </w:tcPr>
          <w:p w14:paraId="44810E0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QS22</w:t>
            </w:r>
          </w:p>
        </w:tc>
        <w:tc>
          <w:tcPr>
            <w:tcW w:w="1996" w:type="dxa"/>
            <w:vAlign w:val="center"/>
          </w:tcPr>
          <w:p w14:paraId="14F72F91">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群胜乡</w:t>
            </w:r>
          </w:p>
        </w:tc>
        <w:tc>
          <w:tcPr>
            <w:tcW w:w="2163" w:type="dxa"/>
            <w:vAlign w:val="center"/>
          </w:tcPr>
          <w:p w14:paraId="2D2CA78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永胜村</w:t>
            </w:r>
          </w:p>
        </w:tc>
        <w:tc>
          <w:tcPr>
            <w:tcW w:w="1184" w:type="dxa"/>
            <w:vAlign w:val="center"/>
          </w:tcPr>
          <w:p w14:paraId="49908C4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33.25</w:t>
            </w:r>
          </w:p>
        </w:tc>
        <w:tc>
          <w:tcPr>
            <w:tcW w:w="0" w:type="auto"/>
            <w:vAlign w:val="center"/>
          </w:tcPr>
          <w:p w14:paraId="111B5F7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09EDB46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422FD7D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130.116311864847</w:t>
            </w:r>
          </w:p>
        </w:tc>
        <w:tc>
          <w:tcPr>
            <w:tcW w:w="2089" w:type="dxa"/>
            <w:vAlign w:val="center"/>
          </w:tcPr>
          <w:p w14:paraId="5886899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46.6500404079487</w:t>
            </w:r>
          </w:p>
        </w:tc>
        <w:tc>
          <w:tcPr>
            <w:tcW w:w="1331" w:type="dxa"/>
            <w:vAlign w:val="center"/>
          </w:tcPr>
          <w:p w14:paraId="5C8E19A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79E2B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6FF3FA3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152</w:t>
            </w:r>
          </w:p>
        </w:tc>
        <w:tc>
          <w:tcPr>
            <w:tcW w:w="770" w:type="dxa"/>
            <w:vAlign w:val="center"/>
          </w:tcPr>
          <w:p w14:paraId="67AD573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QS25</w:t>
            </w:r>
          </w:p>
        </w:tc>
        <w:tc>
          <w:tcPr>
            <w:tcW w:w="1996" w:type="dxa"/>
            <w:vAlign w:val="center"/>
          </w:tcPr>
          <w:p w14:paraId="653169DA">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群胜乡</w:t>
            </w:r>
          </w:p>
        </w:tc>
        <w:tc>
          <w:tcPr>
            <w:tcW w:w="2163" w:type="dxa"/>
            <w:vAlign w:val="center"/>
          </w:tcPr>
          <w:p w14:paraId="5A36298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新城村</w:t>
            </w:r>
          </w:p>
        </w:tc>
        <w:tc>
          <w:tcPr>
            <w:tcW w:w="1184" w:type="dxa"/>
            <w:vAlign w:val="center"/>
          </w:tcPr>
          <w:p w14:paraId="6912F02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14.36</w:t>
            </w:r>
          </w:p>
        </w:tc>
        <w:tc>
          <w:tcPr>
            <w:tcW w:w="0" w:type="auto"/>
            <w:vAlign w:val="center"/>
          </w:tcPr>
          <w:p w14:paraId="329D114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4EB25AE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69B7143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130.174000733936</w:t>
            </w:r>
          </w:p>
        </w:tc>
        <w:tc>
          <w:tcPr>
            <w:tcW w:w="2089" w:type="dxa"/>
            <w:vAlign w:val="center"/>
          </w:tcPr>
          <w:p w14:paraId="43BB8AB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46.6666500407604</w:t>
            </w:r>
          </w:p>
        </w:tc>
        <w:tc>
          <w:tcPr>
            <w:tcW w:w="1331" w:type="dxa"/>
            <w:vAlign w:val="center"/>
          </w:tcPr>
          <w:p w14:paraId="6FF32D5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277B4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709CC37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153</w:t>
            </w:r>
          </w:p>
        </w:tc>
        <w:tc>
          <w:tcPr>
            <w:tcW w:w="770" w:type="dxa"/>
            <w:vAlign w:val="center"/>
          </w:tcPr>
          <w:p w14:paraId="48ACD0C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QS7</w:t>
            </w:r>
          </w:p>
        </w:tc>
        <w:tc>
          <w:tcPr>
            <w:tcW w:w="1996" w:type="dxa"/>
            <w:vAlign w:val="center"/>
          </w:tcPr>
          <w:p w14:paraId="76ECB158">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群胜乡</w:t>
            </w:r>
          </w:p>
        </w:tc>
        <w:tc>
          <w:tcPr>
            <w:tcW w:w="2163" w:type="dxa"/>
            <w:vAlign w:val="center"/>
          </w:tcPr>
          <w:p w14:paraId="2182548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群胜村</w:t>
            </w:r>
          </w:p>
        </w:tc>
        <w:tc>
          <w:tcPr>
            <w:tcW w:w="1184" w:type="dxa"/>
            <w:vAlign w:val="center"/>
          </w:tcPr>
          <w:p w14:paraId="7C837A9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4.05</w:t>
            </w:r>
          </w:p>
        </w:tc>
        <w:tc>
          <w:tcPr>
            <w:tcW w:w="0" w:type="auto"/>
            <w:vAlign w:val="center"/>
          </w:tcPr>
          <w:p w14:paraId="6D0EA5A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70DB3C7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2844723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130.181895590756</w:t>
            </w:r>
          </w:p>
        </w:tc>
        <w:tc>
          <w:tcPr>
            <w:tcW w:w="2089" w:type="dxa"/>
            <w:vAlign w:val="center"/>
          </w:tcPr>
          <w:p w14:paraId="364FA84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46.6448095134774</w:t>
            </w:r>
          </w:p>
        </w:tc>
        <w:tc>
          <w:tcPr>
            <w:tcW w:w="1331" w:type="dxa"/>
            <w:vAlign w:val="center"/>
          </w:tcPr>
          <w:p w14:paraId="21972DC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0DDEC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35B588B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154</w:t>
            </w:r>
          </w:p>
        </w:tc>
        <w:tc>
          <w:tcPr>
            <w:tcW w:w="770" w:type="dxa"/>
            <w:vAlign w:val="center"/>
          </w:tcPr>
          <w:p w14:paraId="60454B1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QS8</w:t>
            </w:r>
          </w:p>
        </w:tc>
        <w:tc>
          <w:tcPr>
            <w:tcW w:w="1996" w:type="dxa"/>
            <w:vAlign w:val="center"/>
          </w:tcPr>
          <w:p w14:paraId="3A44372D">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群胜乡</w:t>
            </w:r>
          </w:p>
        </w:tc>
        <w:tc>
          <w:tcPr>
            <w:tcW w:w="2163" w:type="dxa"/>
            <w:vAlign w:val="center"/>
          </w:tcPr>
          <w:p w14:paraId="5BA75D7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永胜村</w:t>
            </w:r>
          </w:p>
        </w:tc>
        <w:tc>
          <w:tcPr>
            <w:tcW w:w="1184" w:type="dxa"/>
            <w:vAlign w:val="center"/>
          </w:tcPr>
          <w:p w14:paraId="2252C5C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2.96</w:t>
            </w:r>
          </w:p>
        </w:tc>
        <w:tc>
          <w:tcPr>
            <w:tcW w:w="0" w:type="auto"/>
            <w:vAlign w:val="center"/>
          </w:tcPr>
          <w:p w14:paraId="0CA204F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1C1F821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3C7C69F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130.117751938584</w:t>
            </w:r>
          </w:p>
        </w:tc>
        <w:tc>
          <w:tcPr>
            <w:tcW w:w="2089" w:type="dxa"/>
            <w:vAlign w:val="center"/>
          </w:tcPr>
          <w:p w14:paraId="58DAC35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46.6486602345002</w:t>
            </w:r>
          </w:p>
        </w:tc>
        <w:tc>
          <w:tcPr>
            <w:tcW w:w="1331" w:type="dxa"/>
            <w:vAlign w:val="center"/>
          </w:tcPr>
          <w:p w14:paraId="7A32BE2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0E4EE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178F777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155</w:t>
            </w:r>
          </w:p>
        </w:tc>
        <w:tc>
          <w:tcPr>
            <w:tcW w:w="770" w:type="dxa"/>
            <w:vAlign w:val="center"/>
          </w:tcPr>
          <w:p w14:paraId="2D1A1DE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QS8</w:t>
            </w:r>
          </w:p>
        </w:tc>
        <w:tc>
          <w:tcPr>
            <w:tcW w:w="1996" w:type="dxa"/>
            <w:vAlign w:val="center"/>
          </w:tcPr>
          <w:p w14:paraId="62A50189">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群胜乡</w:t>
            </w:r>
          </w:p>
        </w:tc>
        <w:tc>
          <w:tcPr>
            <w:tcW w:w="2163" w:type="dxa"/>
            <w:vAlign w:val="center"/>
          </w:tcPr>
          <w:p w14:paraId="16151BF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永胜村</w:t>
            </w:r>
          </w:p>
        </w:tc>
        <w:tc>
          <w:tcPr>
            <w:tcW w:w="1184" w:type="dxa"/>
            <w:vAlign w:val="center"/>
          </w:tcPr>
          <w:p w14:paraId="6D8CADF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2.5</w:t>
            </w:r>
          </w:p>
        </w:tc>
        <w:tc>
          <w:tcPr>
            <w:tcW w:w="0" w:type="auto"/>
            <w:vAlign w:val="center"/>
          </w:tcPr>
          <w:p w14:paraId="5AA6EDB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4956786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08FF086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130.118467747947</w:t>
            </w:r>
          </w:p>
        </w:tc>
        <w:tc>
          <w:tcPr>
            <w:tcW w:w="2089" w:type="dxa"/>
            <w:vAlign w:val="center"/>
          </w:tcPr>
          <w:p w14:paraId="14D63AF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46.6489445926736</w:t>
            </w:r>
          </w:p>
        </w:tc>
        <w:tc>
          <w:tcPr>
            <w:tcW w:w="1331" w:type="dxa"/>
            <w:vAlign w:val="center"/>
          </w:tcPr>
          <w:p w14:paraId="6C55850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338F1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1727A65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156</w:t>
            </w:r>
          </w:p>
        </w:tc>
        <w:tc>
          <w:tcPr>
            <w:tcW w:w="770" w:type="dxa"/>
            <w:vAlign w:val="center"/>
          </w:tcPr>
          <w:p w14:paraId="00B0E4B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QS9</w:t>
            </w:r>
          </w:p>
        </w:tc>
        <w:tc>
          <w:tcPr>
            <w:tcW w:w="1996" w:type="dxa"/>
            <w:vAlign w:val="center"/>
          </w:tcPr>
          <w:p w14:paraId="7DDAE8DF">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群胜乡</w:t>
            </w:r>
          </w:p>
        </w:tc>
        <w:tc>
          <w:tcPr>
            <w:tcW w:w="2163" w:type="dxa"/>
            <w:vAlign w:val="center"/>
          </w:tcPr>
          <w:p w14:paraId="0812ADE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群胜村</w:t>
            </w:r>
          </w:p>
        </w:tc>
        <w:tc>
          <w:tcPr>
            <w:tcW w:w="1184" w:type="dxa"/>
            <w:vAlign w:val="center"/>
          </w:tcPr>
          <w:p w14:paraId="1BF972C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5.06</w:t>
            </w:r>
          </w:p>
        </w:tc>
        <w:tc>
          <w:tcPr>
            <w:tcW w:w="0" w:type="auto"/>
            <w:vAlign w:val="center"/>
          </w:tcPr>
          <w:p w14:paraId="0F18744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21B8357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66FF44F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130.186845008731</w:t>
            </w:r>
          </w:p>
        </w:tc>
        <w:tc>
          <w:tcPr>
            <w:tcW w:w="2089" w:type="dxa"/>
            <w:vAlign w:val="center"/>
          </w:tcPr>
          <w:p w14:paraId="23650A2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46.6393162753024</w:t>
            </w:r>
          </w:p>
        </w:tc>
        <w:tc>
          <w:tcPr>
            <w:tcW w:w="1331" w:type="dxa"/>
            <w:vAlign w:val="center"/>
          </w:tcPr>
          <w:p w14:paraId="4D059F7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248F1F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6FF01DF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157</w:t>
            </w:r>
          </w:p>
        </w:tc>
        <w:tc>
          <w:tcPr>
            <w:tcW w:w="770" w:type="dxa"/>
            <w:vAlign w:val="center"/>
          </w:tcPr>
          <w:p w14:paraId="4E749A2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QS9</w:t>
            </w:r>
          </w:p>
        </w:tc>
        <w:tc>
          <w:tcPr>
            <w:tcW w:w="1996" w:type="dxa"/>
            <w:vAlign w:val="center"/>
          </w:tcPr>
          <w:p w14:paraId="0BDE5B29">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群胜乡</w:t>
            </w:r>
          </w:p>
        </w:tc>
        <w:tc>
          <w:tcPr>
            <w:tcW w:w="2163" w:type="dxa"/>
            <w:vAlign w:val="center"/>
          </w:tcPr>
          <w:p w14:paraId="7CE1E48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群胜村</w:t>
            </w:r>
          </w:p>
        </w:tc>
        <w:tc>
          <w:tcPr>
            <w:tcW w:w="1184" w:type="dxa"/>
            <w:vAlign w:val="center"/>
          </w:tcPr>
          <w:p w14:paraId="6598D71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10.38</w:t>
            </w:r>
          </w:p>
        </w:tc>
        <w:tc>
          <w:tcPr>
            <w:tcW w:w="0" w:type="auto"/>
            <w:vAlign w:val="center"/>
          </w:tcPr>
          <w:p w14:paraId="771B685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22BA532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2D6FB00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130.186780969461</w:t>
            </w:r>
          </w:p>
        </w:tc>
        <w:tc>
          <w:tcPr>
            <w:tcW w:w="2089" w:type="dxa"/>
            <w:vAlign w:val="center"/>
          </w:tcPr>
          <w:p w14:paraId="549D758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46.6397833592807</w:t>
            </w:r>
          </w:p>
        </w:tc>
        <w:tc>
          <w:tcPr>
            <w:tcW w:w="1331" w:type="dxa"/>
            <w:vAlign w:val="center"/>
          </w:tcPr>
          <w:p w14:paraId="1358040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7FFD8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01CCB4C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158</w:t>
            </w:r>
          </w:p>
        </w:tc>
        <w:tc>
          <w:tcPr>
            <w:tcW w:w="770" w:type="dxa"/>
            <w:vAlign w:val="center"/>
          </w:tcPr>
          <w:p w14:paraId="000034A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QS9</w:t>
            </w:r>
          </w:p>
        </w:tc>
        <w:tc>
          <w:tcPr>
            <w:tcW w:w="1996" w:type="dxa"/>
            <w:vAlign w:val="center"/>
          </w:tcPr>
          <w:p w14:paraId="2945F0AD">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群胜乡</w:t>
            </w:r>
          </w:p>
        </w:tc>
        <w:tc>
          <w:tcPr>
            <w:tcW w:w="2163" w:type="dxa"/>
            <w:vAlign w:val="center"/>
          </w:tcPr>
          <w:p w14:paraId="5A99A61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群胜村</w:t>
            </w:r>
          </w:p>
        </w:tc>
        <w:tc>
          <w:tcPr>
            <w:tcW w:w="1184" w:type="dxa"/>
            <w:vAlign w:val="center"/>
          </w:tcPr>
          <w:p w14:paraId="1E77529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5.36</w:t>
            </w:r>
          </w:p>
        </w:tc>
        <w:tc>
          <w:tcPr>
            <w:tcW w:w="0" w:type="auto"/>
            <w:vAlign w:val="center"/>
          </w:tcPr>
          <w:p w14:paraId="58C40CD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72CE64E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1E41382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130.187239618073</w:t>
            </w:r>
          </w:p>
        </w:tc>
        <w:tc>
          <w:tcPr>
            <w:tcW w:w="2089" w:type="dxa"/>
            <w:vAlign w:val="center"/>
          </w:tcPr>
          <w:p w14:paraId="49B4EDD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46.638870246695</w:t>
            </w:r>
          </w:p>
        </w:tc>
        <w:tc>
          <w:tcPr>
            <w:tcW w:w="1331" w:type="dxa"/>
            <w:vAlign w:val="center"/>
          </w:tcPr>
          <w:p w14:paraId="7F5DC6F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68805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22B8828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159</w:t>
            </w:r>
          </w:p>
        </w:tc>
        <w:tc>
          <w:tcPr>
            <w:tcW w:w="770" w:type="dxa"/>
            <w:vAlign w:val="center"/>
          </w:tcPr>
          <w:p w14:paraId="6856A7E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QS9</w:t>
            </w:r>
          </w:p>
        </w:tc>
        <w:tc>
          <w:tcPr>
            <w:tcW w:w="1996" w:type="dxa"/>
            <w:vAlign w:val="center"/>
          </w:tcPr>
          <w:p w14:paraId="5F1C3BED">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群胜乡</w:t>
            </w:r>
          </w:p>
        </w:tc>
        <w:tc>
          <w:tcPr>
            <w:tcW w:w="2163" w:type="dxa"/>
            <w:vAlign w:val="center"/>
          </w:tcPr>
          <w:p w14:paraId="3B29AA1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群胜村</w:t>
            </w:r>
          </w:p>
        </w:tc>
        <w:tc>
          <w:tcPr>
            <w:tcW w:w="1184" w:type="dxa"/>
            <w:vAlign w:val="center"/>
          </w:tcPr>
          <w:p w14:paraId="3BC008B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1.7</w:t>
            </w:r>
          </w:p>
        </w:tc>
        <w:tc>
          <w:tcPr>
            <w:tcW w:w="0" w:type="auto"/>
            <w:vAlign w:val="center"/>
          </w:tcPr>
          <w:p w14:paraId="39AC462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0FE9A85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4635206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130.187638115221</w:t>
            </w:r>
          </w:p>
        </w:tc>
        <w:tc>
          <w:tcPr>
            <w:tcW w:w="2089" w:type="dxa"/>
            <w:vAlign w:val="center"/>
          </w:tcPr>
          <w:p w14:paraId="68B810F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46.6394642319582</w:t>
            </w:r>
          </w:p>
        </w:tc>
        <w:tc>
          <w:tcPr>
            <w:tcW w:w="1331" w:type="dxa"/>
            <w:vAlign w:val="center"/>
          </w:tcPr>
          <w:p w14:paraId="33AABDB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6EC88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23E6E37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160</w:t>
            </w:r>
          </w:p>
        </w:tc>
        <w:tc>
          <w:tcPr>
            <w:tcW w:w="770" w:type="dxa"/>
            <w:vAlign w:val="center"/>
          </w:tcPr>
          <w:p w14:paraId="03B630D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PA1</w:t>
            </w:r>
          </w:p>
        </w:tc>
        <w:tc>
          <w:tcPr>
            <w:tcW w:w="1996" w:type="dxa"/>
            <w:vAlign w:val="center"/>
          </w:tcPr>
          <w:p w14:paraId="042A6C4A">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平安乡</w:t>
            </w:r>
          </w:p>
        </w:tc>
        <w:tc>
          <w:tcPr>
            <w:tcW w:w="2163" w:type="dxa"/>
            <w:vAlign w:val="center"/>
          </w:tcPr>
          <w:p w14:paraId="03D0CE5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平安乡</w:t>
            </w:r>
          </w:p>
        </w:tc>
        <w:tc>
          <w:tcPr>
            <w:tcW w:w="1184" w:type="dxa"/>
            <w:vAlign w:val="center"/>
          </w:tcPr>
          <w:p w14:paraId="7FE1021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10.8</w:t>
            </w:r>
          </w:p>
        </w:tc>
        <w:tc>
          <w:tcPr>
            <w:tcW w:w="0" w:type="auto"/>
            <w:vAlign w:val="center"/>
          </w:tcPr>
          <w:p w14:paraId="2DA5121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5E22249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68DDB8B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130.312743532163</w:t>
            </w:r>
          </w:p>
        </w:tc>
        <w:tc>
          <w:tcPr>
            <w:tcW w:w="2089" w:type="dxa"/>
            <w:vAlign w:val="center"/>
          </w:tcPr>
          <w:p w14:paraId="6842F95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46.8665125048757</w:t>
            </w:r>
          </w:p>
        </w:tc>
        <w:tc>
          <w:tcPr>
            <w:tcW w:w="1331" w:type="dxa"/>
            <w:vAlign w:val="center"/>
          </w:tcPr>
          <w:p w14:paraId="57652C7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167B6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16E3FE3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161</w:t>
            </w:r>
          </w:p>
        </w:tc>
        <w:tc>
          <w:tcPr>
            <w:tcW w:w="770" w:type="dxa"/>
            <w:vAlign w:val="center"/>
          </w:tcPr>
          <w:p w14:paraId="19A2082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PA10</w:t>
            </w:r>
          </w:p>
        </w:tc>
        <w:tc>
          <w:tcPr>
            <w:tcW w:w="1996" w:type="dxa"/>
            <w:vAlign w:val="center"/>
          </w:tcPr>
          <w:p w14:paraId="00B28348">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平安乡</w:t>
            </w:r>
          </w:p>
        </w:tc>
        <w:tc>
          <w:tcPr>
            <w:tcW w:w="2163" w:type="dxa"/>
            <w:vAlign w:val="center"/>
          </w:tcPr>
          <w:p w14:paraId="236A28B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荣新村</w:t>
            </w:r>
          </w:p>
        </w:tc>
        <w:tc>
          <w:tcPr>
            <w:tcW w:w="1184" w:type="dxa"/>
            <w:vAlign w:val="center"/>
          </w:tcPr>
          <w:p w14:paraId="4D40406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45</w:t>
            </w:r>
          </w:p>
        </w:tc>
        <w:tc>
          <w:tcPr>
            <w:tcW w:w="0" w:type="auto"/>
            <w:vAlign w:val="center"/>
          </w:tcPr>
          <w:p w14:paraId="695C403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35BC67F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46AD488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130.299651774919</w:t>
            </w:r>
          </w:p>
        </w:tc>
        <w:tc>
          <w:tcPr>
            <w:tcW w:w="2089" w:type="dxa"/>
            <w:vAlign w:val="center"/>
          </w:tcPr>
          <w:p w14:paraId="42E1DF1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46.8759519563693</w:t>
            </w:r>
          </w:p>
        </w:tc>
        <w:tc>
          <w:tcPr>
            <w:tcW w:w="1331" w:type="dxa"/>
            <w:vAlign w:val="center"/>
          </w:tcPr>
          <w:p w14:paraId="623454A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2D093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129EB9C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162</w:t>
            </w:r>
          </w:p>
        </w:tc>
        <w:tc>
          <w:tcPr>
            <w:tcW w:w="770" w:type="dxa"/>
            <w:vAlign w:val="center"/>
          </w:tcPr>
          <w:p w14:paraId="4C2FBFA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PA11</w:t>
            </w:r>
          </w:p>
        </w:tc>
        <w:tc>
          <w:tcPr>
            <w:tcW w:w="1996" w:type="dxa"/>
            <w:vAlign w:val="center"/>
          </w:tcPr>
          <w:p w14:paraId="2FF27B77">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平安乡</w:t>
            </w:r>
          </w:p>
        </w:tc>
        <w:tc>
          <w:tcPr>
            <w:tcW w:w="2163" w:type="dxa"/>
            <w:vAlign w:val="center"/>
          </w:tcPr>
          <w:p w14:paraId="7A17013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佳新村</w:t>
            </w:r>
          </w:p>
        </w:tc>
        <w:tc>
          <w:tcPr>
            <w:tcW w:w="1184" w:type="dxa"/>
            <w:vAlign w:val="center"/>
          </w:tcPr>
          <w:p w14:paraId="4B28D52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9.18</w:t>
            </w:r>
          </w:p>
        </w:tc>
        <w:tc>
          <w:tcPr>
            <w:tcW w:w="0" w:type="auto"/>
            <w:vAlign w:val="center"/>
          </w:tcPr>
          <w:p w14:paraId="7A0DC10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限制养殖区</w:t>
            </w:r>
          </w:p>
        </w:tc>
        <w:tc>
          <w:tcPr>
            <w:tcW w:w="1248" w:type="dxa"/>
            <w:vAlign w:val="center"/>
          </w:tcPr>
          <w:p w14:paraId="4A16D4A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0CE7CDF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130.351570920297</w:t>
            </w:r>
          </w:p>
        </w:tc>
        <w:tc>
          <w:tcPr>
            <w:tcW w:w="2089" w:type="dxa"/>
            <w:vAlign w:val="center"/>
          </w:tcPr>
          <w:p w14:paraId="60E3081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46.9161502147891</w:t>
            </w:r>
          </w:p>
        </w:tc>
        <w:tc>
          <w:tcPr>
            <w:tcW w:w="1331" w:type="dxa"/>
            <w:vAlign w:val="center"/>
          </w:tcPr>
          <w:p w14:paraId="4F2DED0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2B202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2C7A549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163</w:t>
            </w:r>
          </w:p>
        </w:tc>
        <w:tc>
          <w:tcPr>
            <w:tcW w:w="770" w:type="dxa"/>
            <w:vAlign w:val="center"/>
          </w:tcPr>
          <w:p w14:paraId="0E7B3B1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PA12</w:t>
            </w:r>
          </w:p>
        </w:tc>
        <w:tc>
          <w:tcPr>
            <w:tcW w:w="1996" w:type="dxa"/>
            <w:vAlign w:val="center"/>
          </w:tcPr>
          <w:p w14:paraId="7B683771">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平安乡</w:t>
            </w:r>
          </w:p>
        </w:tc>
        <w:tc>
          <w:tcPr>
            <w:tcW w:w="2163" w:type="dxa"/>
            <w:vAlign w:val="center"/>
          </w:tcPr>
          <w:p w14:paraId="7DA789E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新业新业屯</w:t>
            </w:r>
          </w:p>
        </w:tc>
        <w:tc>
          <w:tcPr>
            <w:tcW w:w="1184" w:type="dxa"/>
            <w:vAlign w:val="center"/>
          </w:tcPr>
          <w:p w14:paraId="412381E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3.55</w:t>
            </w:r>
          </w:p>
        </w:tc>
        <w:tc>
          <w:tcPr>
            <w:tcW w:w="0" w:type="auto"/>
            <w:vAlign w:val="center"/>
          </w:tcPr>
          <w:p w14:paraId="4ACECAA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5C12355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580BBF0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130.46670096378</w:t>
            </w:r>
          </w:p>
        </w:tc>
        <w:tc>
          <w:tcPr>
            <w:tcW w:w="2089" w:type="dxa"/>
            <w:vAlign w:val="center"/>
          </w:tcPr>
          <w:p w14:paraId="2381582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46.9417552677745</w:t>
            </w:r>
          </w:p>
        </w:tc>
        <w:tc>
          <w:tcPr>
            <w:tcW w:w="1331" w:type="dxa"/>
            <w:vAlign w:val="center"/>
          </w:tcPr>
          <w:p w14:paraId="1BF57FF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7E7E8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6138DCB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164</w:t>
            </w:r>
          </w:p>
        </w:tc>
        <w:tc>
          <w:tcPr>
            <w:tcW w:w="770" w:type="dxa"/>
            <w:vAlign w:val="center"/>
          </w:tcPr>
          <w:p w14:paraId="47FAEEB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PA13</w:t>
            </w:r>
          </w:p>
        </w:tc>
        <w:tc>
          <w:tcPr>
            <w:tcW w:w="1996" w:type="dxa"/>
            <w:vAlign w:val="center"/>
          </w:tcPr>
          <w:p w14:paraId="404C4FCC">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平安乡</w:t>
            </w:r>
          </w:p>
        </w:tc>
        <w:tc>
          <w:tcPr>
            <w:tcW w:w="2163" w:type="dxa"/>
            <w:vAlign w:val="center"/>
          </w:tcPr>
          <w:p w14:paraId="11B8EB6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万胜村</w:t>
            </w:r>
          </w:p>
        </w:tc>
        <w:tc>
          <w:tcPr>
            <w:tcW w:w="1184" w:type="dxa"/>
            <w:vAlign w:val="center"/>
          </w:tcPr>
          <w:p w14:paraId="6A263B7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1.07</w:t>
            </w:r>
          </w:p>
        </w:tc>
        <w:tc>
          <w:tcPr>
            <w:tcW w:w="0" w:type="auto"/>
            <w:vAlign w:val="center"/>
          </w:tcPr>
          <w:p w14:paraId="3BF26D7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300205A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04861B4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130.328789879869</w:t>
            </w:r>
          </w:p>
        </w:tc>
        <w:tc>
          <w:tcPr>
            <w:tcW w:w="2089" w:type="dxa"/>
            <w:vAlign w:val="center"/>
          </w:tcPr>
          <w:p w14:paraId="6089488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46.901340109702</w:t>
            </w:r>
          </w:p>
        </w:tc>
        <w:tc>
          <w:tcPr>
            <w:tcW w:w="1331" w:type="dxa"/>
            <w:vAlign w:val="center"/>
          </w:tcPr>
          <w:p w14:paraId="090F84D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54160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3259EFD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165</w:t>
            </w:r>
          </w:p>
        </w:tc>
        <w:tc>
          <w:tcPr>
            <w:tcW w:w="770" w:type="dxa"/>
            <w:vAlign w:val="center"/>
          </w:tcPr>
          <w:p w14:paraId="16ED808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PA13</w:t>
            </w:r>
          </w:p>
        </w:tc>
        <w:tc>
          <w:tcPr>
            <w:tcW w:w="1996" w:type="dxa"/>
            <w:vAlign w:val="center"/>
          </w:tcPr>
          <w:p w14:paraId="79D603CE">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平安乡</w:t>
            </w:r>
          </w:p>
        </w:tc>
        <w:tc>
          <w:tcPr>
            <w:tcW w:w="2163" w:type="dxa"/>
            <w:vAlign w:val="center"/>
          </w:tcPr>
          <w:p w14:paraId="51F39EB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万胜村</w:t>
            </w:r>
          </w:p>
        </w:tc>
        <w:tc>
          <w:tcPr>
            <w:tcW w:w="1184" w:type="dxa"/>
            <w:vAlign w:val="center"/>
          </w:tcPr>
          <w:p w14:paraId="04D58A5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49.93</w:t>
            </w:r>
          </w:p>
        </w:tc>
        <w:tc>
          <w:tcPr>
            <w:tcW w:w="0" w:type="auto"/>
            <w:vAlign w:val="center"/>
          </w:tcPr>
          <w:p w14:paraId="5C70DDA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1BDAB9C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5F68489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130.336543329379</w:t>
            </w:r>
          </w:p>
        </w:tc>
        <w:tc>
          <w:tcPr>
            <w:tcW w:w="2089" w:type="dxa"/>
            <w:vAlign w:val="center"/>
          </w:tcPr>
          <w:p w14:paraId="3E79C56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46.8983586791149</w:t>
            </w:r>
          </w:p>
        </w:tc>
        <w:tc>
          <w:tcPr>
            <w:tcW w:w="1331" w:type="dxa"/>
            <w:vAlign w:val="center"/>
          </w:tcPr>
          <w:p w14:paraId="69C4337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7CD88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24B893B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166</w:t>
            </w:r>
          </w:p>
        </w:tc>
        <w:tc>
          <w:tcPr>
            <w:tcW w:w="770" w:type="dxa"/>
            <w:vAlign w:val="center"/>
          </w:tcPr>
          <w:p w14:paraId="6AF09B5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PA14</w:t>
            </w:r>
          </w:p>
        </w:tc>
        <w:tc>
          <w:tcPr>
            <w:tcW w:w="1996" w:type="dxa"/>
            <w:vAlign w:val="center"/>
          </w:tcPr>
          <w:p w14:paraId="5834B5EB">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平安乡</w:t>
            </w:r>
          </w:p>
        </w:tc>
        <w:tc>
          <w:tcPr>
            <w:tcW w:w="2163" w:type="dxa"/>
            <w:vAlign w:val="center"/>
          </w:tcPr>
          <w:p w14:paraId="46FE0A7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东旺村</w:t>
            </w:r>
          </w:p>
        </w:tc>
        <w:tc>
          <w:tcPr>
            <w:tcW w:w="1184" w:type="dxa"/>
            <w:vAlign w:val="center"/>
          </w:tcPr>
          <w:p w14:paraId="199A157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5.88</w:t>
            </w:r>
          </w:p>
        </w:tc>
        <w:tc>
          <w:tcPr>
            <w:tcW w:w="0" w:type="auto"/>
            <w:vAlign w:val="center"/>
          </w:tcPr>
          <w:p w14:paraId="13F327C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限制养殖区</w:t>
            </w:r>
          </w:p>
        </w:tc>
        <w:tc>
          <w:tcPr>
            <w:tcW w:w="1248" w:type="dxa"/>
            <w:vAlign w:val="center"/>
          </w:tcPr>
          <w:p w14:paraId="356D53F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11F4BCC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130.412686188457</w:t>
            </w:r>
          </w:p>
        </w:tc>
        <w:tc>
          <w:tcPr>
            <w:tcW w:w="2089" w:type="dxa"/>
            <w:vAlign w:val="center"/>
          </w:tcPr>
          <w:p w14:paraId="56F904A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46.9501980341635</w:t>
            </w:r>
          </w:p>
        </w:tc>
        <w:tc>
          <w:tcPr>
            <w:tcW w:w="1331" w:type="dxa"/>
            <w:vAlign w:val="center"/>
          </w:tcPr>
          <w:p w14:paraId="32B6EA6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73EE5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33117C1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167</w:t>
            </w:r>
          </w:p>
        </w:tc>
        <w:tc>
          <w:tcPr>
            <w:tcW w:w="770" w:type="dxa"/>
            <w:vAlign w:val="center"/>
          </w:tcPr>
          <w:p w14:paraId="2EB69B9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PA15</w:t>
            </w:r>
          </w:p>
        </w:tc>
        <w:tc>
          <w:tcPr>
            <w:tcW w:w="1996" w:type="dxa"/>
            <w:vAlign w:val="center"/>
          </w:tcPr>
          <w:p w14:paraId="27213AB8">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平安乡</w:t>
            </w:r>
          </w:p>
        </w:tc>
        <w:tc>
          <w:tcPr>
            <w:tcW w:w="2163" w:type="dxa"/>
            <w:vAlign w:val="center"/>
          </w:tcPr>
          <w:p w14:paraId="5FBCCA4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荣新村</w:t>
            </w:r>
          </w:p>
        </w:tc>
        <w:tc>
          <w:tcPr>
            <w:tcW w:w="1184" w:type="dxa"/>
            <w:vAlign w:val="center"/>
          </w:tcPr>
          <w:p w14:paraId="5F7928C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58.89</w:t>
            </w:r>
          </w:p>
        </w:tc>
        <w:tc>
          <w:tcPr>
            <w:tcW w:w="0" w:type="auto"/>
            <w:vAlign w:val="center"/>
          </w:tcPr>
          <w:p w14:paraId="31F01D7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1BFC754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4835973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130.308253815228</w:t>
            </w:r>
          </w:p>
        </w:tc>
        <w:tc>
          <w:tcPr>
            <w:tcW w:w="2089" w:type="dxa"/>
            <w:vAlign w:val="center"/>
          </w:tcPr>
          <w:p w14:paraId="786B8B1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46.8713881425014</w:t>
            </w:r>
          </w:p>
        </w:tc>
        <w:tc>
          <w:tcPr>
            <w:tcW w:w="1331" w:type="dxa"/>
            <w:vAlign w:val="center"/>
          </w:tcPr>
          <w:p w14:paraId="637F9E2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48B32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49E3BB5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168</w:t>
            </w:r>
          </w:p>
        </w:tc>
        <w:tc>
          <w:tcPr>
            <w:tcW w:w="770" w:type="dxa"/>
            <w:vAlign w:val="center"/>
          </w:tcPr>
          <w:p w14:paraId="620A011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PA16</w:t>
            </w:r>
          </w:p>
        </w:tc>
        <w:tc>
          <w:tcPr>
            <w:tcW w:w="1996" w:type="dxa"/>
            <w:vAlign w:val="center"/>
          </w:tcPr>
          <w:p w14:paraId="6EDE8A10">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平安乡</w:t>
            </w:r>
          </w:p>
        </w:tc>
        <w:tc>
          <w:tcPr>
            <w:tcW w:w="2163" w:type="dxa"/>
            <w:vAlign w:val="center"/>
          </w:tcPr>
          <w:p w14:paraId="5C57EB7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新业新业屯</w:t>
            </w:r>
          </w:p>
        </w:tc>
        <w:tc>
          <w:tcPr>
            <w:tcW w:w="1184" w:type="dxa"/>
            <w:vAlign w:val="center"/>
          </w:tcPr>
          <w:p w14:paraId="5D9189E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3.56</w:t>
            </w:r>
          </w:p>
        </w:tc>
        <w:tc>
          <w:tcPr>
            <w:tcW w:w="0" w:type="auto"/>
            <w:vAlign w:val="center"/>
          </w:tcPr>
          <w:p w14:paraId="5E89538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73D2EB4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0BBC4B0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130.467804618804</w:t>
            </w:r>
          </w:p>
        </w:tc>
        <w:tc>
          <w:tcPr>
            <w:tcW w:w="2089" w:type="dxa"/>
            <w:vAlign w:val="center"/>
          </w:tcPr>
          <w:p w14:paraId="0F833CD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46.9412026108447</w:t>
            </w:r>
          </w:p>
        </w:tc>
        <w:tc>
          <w:tcPr>
            <w:tcW w:w="1331" w:type="dxa"/>
            <w:vAlign w:val="center"/>
          </w:tcPr>
          <w:p w14:paraId="275A66A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3015E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64AECB4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169</w:t>
            </w:r>
          </w:p>
        </w:tc>
        <w:tc>
          <w:tcPr>
            <w:tcW w:w="770" w:type="dxa"/>
            <w:vAlign w:val="center"/>
          </w:tcPr>
          <w:p w14:paraId="6E799AA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PA17</w:t>
            </w:r>
          </w:p>
        </w:tc>
        <w:tc>
          <w:tcPr>
            <w:tcW w:w="1996" w:type="dxa"/>
            <w:vAlign w:val="center"/>
          </w:tcPr>
          <w:p w14:paraId="079F6446">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平安乡</w:t>
            </w:r>
          </w:p>
        </w:tc>
        <w:tc>
          <w:tcPr>
            <w:tcW w:w="2163" w:type="dxa"/>
            <w:vAlign w:val="center"/>
          </w:tcPr>
          <w:p w14:paraId="6D06F0F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东旺村</w:t>
            </w:r>
          </w:p>
        </w:tc>
        <w:tc>
          <w:tcPr>
            <w:tcW w:w="1184" w:type="dxa"/>
            <w:vAlign w:val="center"/>
          </w:tcPr>
          <w:p w14:paraId="2B70349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1.73</w:t>
            </w:r>
          </w:p>
        </w:tc>
        <w:tc>
          <w:tcPr>
            <w:tcW w:w="0" w:type="auto"/>
            <w:vAlign w:val="center"/>
          </w:tcPr>
          <w:p w14:paraId="7C28A29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限制养殖区</w:t>
            </w:r>
          </w:p>
        </w:tc>
        <w:tc>
          <w:tcPr>
            <w:tcW w:w="1248" w:type="dxa"/>
            <w:vAlign w:val="center"/>
          </w:tcPr>
          <w:p w14:paraId="1F28A79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71BC568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130.413410663824</w:t>
            </w:r>
          </w:p>
        </w:tc>
        <w:tc>
          <w:tcPr>
            <w:tcW w:w="2089" w:type="dxa"/>
            <w:vAlign w:val="center"/>
          </w:tcPr>
          <w:p w14:paraId="4175078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46.9572810266492</w:t>
            </w:r>
          </w:p>
        </w:tc>
        <w:tc>
          <w:tcPr>
            <w:tcW w:w="1331" w:type="dxa"/>
            <w:vAlign w:val="center"/>
          </w:tcPr>
          <w:p w14:paraId="32FDCB4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747A1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6A1E999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170</w:t>
            </w:r>
          </w:p>
        </w:tc>
        <w:tc>
          <w:tcPr>
            <w:tcW w:w="770" w:type="dxa"/>
            <w:vAlign w:val="center"/>
          </w:tcPr>
          <w:p w14:paraId="3BB92B6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PA18</w:t>
            </w:r>
          </w:p>
        </w:tc>
        <w:tc>
          <w:tcPr>
            <w:tcW w:w="1996" w:type="dxa"/>
            <w:vAlign w:val="center"/>
          </w:tcPr>
          <w:p w14:paraId="48C70D3C">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平安乡</w:t>
            </w:r>
          </w:p>
        </w:tc>
        <w:tc>
          <w:tcPr>
            <w:tcW w:w="2163" w:type="dxa"/>
            <w:vAlign w:val="center"/>
          </w:tcPr>
          <w:p w14:paraId="39949FF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东旺村</w:t>
            </w:r>
          </w:p>
        </w:tc>
        <w:tc>
          <w:tcPr>
            <w:tcW w:w="1184" w:type="dxa"/>
            <w:vAlign w:val="center"/>
          </w:tcPr>
          <w:p w14:paraId="752CC5F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10.05</w:t>
            </w:r>
          </w:p>
        </w:tc>
        <w:tc>
          <w:tcPr>
            <w:tcW w:w="0" w:type="auto"/>
            <w:vAlign w:val="center"/>
          </w:tcPr>
          <w:p w14:paraId="123FF91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限制养殖区</w:t>
            </w:r>
          </w:p>
        </w:tc>
        <w:tc>
          <w:tcPr>
            <w:tcW w:w="1248" w:type="dxa"/>
            <w:vAlign w:val="center"/>
          </w:tcPr>
          <w:p w14:paraId="4B76F4C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15D1037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130.404682750415</w:t>
            </w:r>
          </w:p>
        </w:tc>
        <w:tc>
          <w:tcPr>
            <w:tcW w:w="2089" w:type="dxa"/>
            <w:vAlign w:val="center"/>
          </w:tcPr>
          <w:p w14:paraId="1F848DB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46.9628245094382</w:t>
            </w:r>
          </w:p>
        </w:tc>
        <w:tc>
          <w:tcPr>
            <w:tcW w:w="1331" w:type="dxa"/>
            <w:vAlign w:val="center"/>
          </w:tcPr>
          <w:p w14:paraId="669C6EB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60997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02FD52D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171</w:t>
            </w:r>
          </w:p>
        </w:tc>
        <w:tc>
          <w:tcPr>
            <w:tcW w:w="770" w:type="dxa"/>
            <w:vAlign w:val="center"/>
          </w:tcPr>
          <w:p w14:paraId="5B1C679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PA2</w:t>
            </w:r>
          </w:p>
        </w:tc>
        <w:tc>
          <w:tcPr>
            <w:tcW w:w="1996" w:type="dxa"/>
            <w:vAlign w:val="center"/>
          </w:tcPr>
          <w:p w14:paraId="528AF4D0">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平安乡</w:t>
            </w:r>
          </w:p>
        </w:tc>
        <w:tc>
          <w:tcPr>
            <w:tcW w:w="2163" w:type="dxa"/>
            <w:vAlign w:val="center"/>
          </w:tcPr>
          <w:p w14:paraId="74C4BB6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荣新村</w:t>
            </w:r>
          </w:p>
        </w:tc>
        <w:tc>
          <w:tcPr>
            <w:tcW w:w="1184" w:type="dxa"/>
            <w:vAlign w:val="center"/>
          </w:tcPr>
          <w:p w14:paraId="1906FEF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15</w:t>
            </w:r>
          </w:p>
        </w:tc>
        <w:tc>
          <w:tcPr>
            <w:tcW w:w="0" w:type="auto"/>
            <w:vAlign w:val="center"/>
          </w:tcPr>
          <w:p w14:paraId="43323BB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41296CD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3F63B22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130.292430087916</w:t>
            </w:r>
          </w:p>
        </w:tc>
        <w:tc>
          <w:tcPr>
            <w:tcW w:w="2089" w:type="dxa"/>
            <w:vAlign w:val="center"/>
          </w:tcPr>
          <w:p w14:paraId="04B2DBC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46.8688501180728</w:t>
            </w:r>
          </w:p>
        </w:tc>
        <w:tc>
          <w:tcPr>
            <w:tcW w:w="1331" w:type="dxa"/>
            <w:vAlign w:val="center"/>
          </w:tcPr>
          <w:p w14:paraId="2AB1AB9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49C04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5C29BEC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172</w:t>
            </w:r>
          </w:p>
        </w:tc>
        <w:tc>
          <w:tcPr>
            <w:tcW w:w="770" w:type="dxa"/>
            <w:vAlign w:val="center"/>
          </w:tcPr>
          <w:p w14:paraId="4F177EF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PA20</w:t>
            </w:r>
          </w:p>
        </w:tc>
        <w:tc>
          <w:tcPr>
            <w:tcW w:w="1996" w:type="dxa"/>
            <w:vAlign w:val="center"/>
          </w:tcPr>
          <w:p w14:paraId="603A7638">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平安乡</w:t>
            </w:r>
          </w:p>
        </w:tc>
        <w:tc>
          <w:tcPr>
            <w:tcW w:w="2163" w:type="dxa"/>
            <w:vAlign w:val="center"/>
          </w:tcPr>
          <w:p w14:paraId="57C169E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东风村</w:t>
            </w:r>
          </w:p>
        </w:tc>
        <w:tc>
          <w:tcPr>
            <w:tcW w:w="1184" w:type="dxa"/>
            <w:vAlign w:val="center"/>
          </w:tcPr>
          <w:p w14:paraId="737FC89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11.58</w:t>
            </w:r>
          </w:p>
        </w:tc>
        <w:tc>
          <w:tcPr>
            <w:tcW w:w="0" w:type="auto"/>
            <w:vAlign w:val="center"/>
          </w:tcPr>
          <w:p w14:paraId="7ABC320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63AA140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6BCA023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130.401739477608</w:t>
            </w:r>
          </w:p>
        </w:tc>
        <w:tc>
          <w:tcPr>
            <w:tcW w:w="2089" w:type="dxa"/>
            <w:vAlign w:val="center"/>
          </w:tcPr>
          <w:p w14:paraId="4A353DA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46.9186602180032</w:t>
            </w:r>
          </w:p>
        </w:tc>
        <w:tc>
          <w:tcPr>
            <w:tcW w:w="1331" w:type="dxa"/>
            <w:vAlign w:val="center"/>
          </w:tcPr>
          <w:p w14:paraId="296B67B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1D297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622BAE2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173</w:t>
            </w:r>
          </w:p>
        </w:tc>
        <w:tc>
          <w:tcPr>
            <w:tcW w:w="770" w:type="dxa"/>
            <w:vAlign w:val="center"/>
          </w:tcPr>
          <w:p w14:paraId="56453CC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PA21</w:t>
            </w:r>
          </w:p>
        </w:tc>
        <w:tc>
          <w:tcPr>
            <w:tcW w:w="1996" w:type="dxa"/>
            <w:vAlign w:val="center"/>
          </w:tcPr>
          <w:p w14:paraId="3F86D6BC">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平安乡</w:t>
            </w:r>
          </w:p>
        </w:tc>
        <w:tc>
          <w:tcPr>
            <w:tcW w:w="2163" w:type="dxa"/>
            <w:vAlign w:val="center"/>
          </w:tcPr>
          <w:p w14:paraId="05EF2EB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新业新业屯</w:t>
            </w:r>
          </w:p>
        </w:tc>
        <w:tc>
          <w:tcPr>
            <w:tcW w:w="1184" w:type="dxa"/>
            <w:vAlign w:val="center"/>
          </w:tcPr>
          <w:p w14:paraId="5183FC9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8.99</w:t>
            </w:r>
          </w:p>
        </w:tc>
        <w:tc>
          <w:tcPr>
            <w:tcW w:w="0" w:type="auto"/>
            <w:vAlign w:val="center"/>
          </w:tcPr>
          <w:p w14:paraId="60EB8AF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7DD424B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15783A4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130.474161894321</w:t>
            </w:r>
          </w:p>
        </w:tc>
        <w:tc>
          <w:tcPr>
            <w:tcW w:w="2089" w:type="dxa"/>
            <w:vAlign w:val="center"/>
          </w:tcPr>
          <w:p w14:paraId="59B294F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46.9295842586369</w:t>
            </w:r>
          </w:p>
        </w:tc>
        <w:tc>
          <w:tcPr>
            <w:tcW w:w="1331" w:type="dxa"/>
            <w:vAlign w:val="center"/>
          </w:tcPr>
          <w:p w14:paraId="09618B9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2020B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6AD6765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174</w:t>
            </w:r>
          </w:p>
        </w:tc>
        <w:tc>
          <w:tcPr>
            <w:tcW w:w="770" w:type="dxa"/>
            <w:vAlign w:val="center"/>
          </w:tcPr>
          <w:p w14:paraId="1D685C2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PA23</w:t>
            </w:r>
          </w:p>
        </w:tc>
        <w:tc>
          <w:tcPr>
            <w:tcW w:w="1996" w:type="dxa"/>
            <w:vAlign w:val="center"/>
          </w:tcPr>
          <w:p w14:paraId="7496A968">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平安乡</w:t>
            </w:r>
          </w:p>
        </w:tc>
        <w:tc>
          <w:tcPr>
            <w:tcW w:w="2163" w:type="dxa"/>
            <w:vAlign w:val="center"/>
          </w:tcPr>
          <w:p w14:paraId="37FA514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东风村</w:t>
            </w:r>
          </w:p>
        </w:tc>
        <w:tc>
          <w:tcPr>
            <w:tcW w:w="1184" w:type="dxa"/>
            <w:vAlign w:val="center"/>
          </w:tcPr>
          <w:p w14:paraId="52EDC45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4.69</w:t>
            </w:r>
          </w:p>
        </w:tc>
        <w:tc>
          <w:tcPr>
            <w:tcW w:w="0" w:type="auto"/>
            <w:vAlign w:val="center"/>
          </w:tcPr>
          <w:p w14:paraId="74FB619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08BCB13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0EC0670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130.407548179533</w:t>
            </w:r>
          </w:p>
        </w:tc>
        <w:tc>
          <w:tcPr>
            <w:tcW w:w="2089" w:type="dxa"/>
            <w:vAlign w:val="center"/>
          </w:tcPr>
          <w:p w14:paraId="5728AA3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46.9071011306383</w:t>
            </w:r>
          </w:p>
        </w:tc>
        <w:tc>
          <w:tcPr>
            <w:tcW w:w="1331" w:type="dxa"/>
            <w:vAlign w:val="center"/>
          </w:tcPr>
          <w:p w14:paraId="72FE7D5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58424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4E7D779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175</w:t>
            </w:r>
          </w:p>
        </w:tc>
        <w:tc>
          <w:tcPr>
            <w:tcW w:w="770" w:type="dxa"/>
            <w:vAlign w:val="center"/>
          </w:tcPr>
          <w:p w14:paraId="2A3F606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PA24</w:t>
            </w:r>
          </w:p>
        </w:tc>
        <w:tc>
          <w:tcPr>
            <w:tcW w:w="1996" w:type="dxa"/>
            <w:vAlign w:val="center"/>
          </w:tcPr>
          <w:p w14:paraId="70A77BC9">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平安乡</w:t>
            </w:r>
          </w:p>
        </w:tc>
        <w:tc>
          <w:tcPr>
            <w:tcW w:w="2163" w:type="dxa"/>
            <w:vAlign w:val="center"/>
          </w:tcPr>
          <w:p w14:paraId="4E95A27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新业新业屯</w:t>
            </w:r>
          </w:p>
        </w:tc>
        <w:tc>
          <w:tcPr>
            <w:tcW w:w="1184" w:type="dxa"/>
            <w:vAlign w:val="center"/>
          </w:tcPr>
          <w:p w14:paraId="5ACBC02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7.44</w:t>
            </w:r>
          </w:p>
        </w:tc>
        <w:tc>
          <w:tcPr>
            <w:tcW w:w="0" w:type="auto"/>
            <w:vAlign w:val="center"/>
          </w:tcPr>
          <w:p w14:paraId="231C06D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11A45F6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0B35DBB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130.468994527204</w:t>
            </w:r>
          </w:p>
        </w:tc>
        <w:tc>
          <w:tcPr>
            <w:tcW w:w="2089" w:type="dxa"/>
            <w:vAlign w:val="center"/>
          </w:tcPr>
          <w:p w14:paraId="7F26AB2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46.9273799534034</w:t>
            </w:r>
          </w:p>
        </w:tc>
        <w:tc>
          <w:tcPr>
            <w:tcW w:w="1331" w:type="dxa"/>
            <w:vAlign w:val="center"/>
          </w:tcPr>
          <w:p w14:paraId="79F9344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10075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025D7C6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176</w:t>
            </w:r>
          </w:p>
        </w:tc>
        <w:tc>
          <w:tcPr>
            <w:tcW w:w="770" w:type="dxa"/>
            <w:vAlign w:val="center"/>
          </w:tcPr>
          <w:p w14:paraId="1A27087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PA25</w:t>
            </w:r>
          </w:p>
        </w:tc>
        <w:tc>
          <w:tcPr>
            <w:tcW w:w="1996" w:type="dxa"/>
            <w:vAlign w:val="center"/>
          </w:tcPr>
          <w:p w14:paraId="350E788B">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平安乡</w:t>
            </w:r>
          </w:p>
        </w:tc>
        <w:tc>
          <w:tcPr>
            <w:tcW w:w="2163" w:type="dxa"/>
            <w:vAlign w:val="center"/>
          </w:tcPr>
          <w:p w14:paraId="22E31FA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群英村</w:t>
            </w:r>
          </w:p>
        </w:tc>
        <w:tc>
          <w:tcPr>
            <w:tcW w:w="1184" w:type="dxa"/>
            <w:vAlign w:val="center"/>
          </w:tcPr>
          <w:p w14:paraId="7903284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92.37</w:t>
            </w:r>
          </w:p>
        </w:tc>
        <w:tc>
          <w:tcPr>
            <w:tcW w:w="0" w:type="auto"/>
            <w:vAlign w:val="center"/>
          </w:tcPr>
          <w:p w14:paraId="690E91A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限制养殖区</w:t>
            </w:r>
          </w:p>
        </w:tc>
        <w:tc>
          <w:tcPr>
            <w:tcW w:w="1248" w:type="dxa"/>
            <w:vAlign w:val="center"/>
          </w:tcPr>
          <w:p w14:paraId="5296230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4C70360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130.362101233248</w:t>
            </w:r>
          </w:p>
        </w:tc>
        <w:tc>
          <w:tcPr>
            <w:tcW w:w="2089" w:type="dxa"/>
            <w:vAlign w:val="center"/>
          </w:tcPr>
          <w:p w14:paraId="3DBA7A1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46.8755200156355</w:t>
            </w:r>
          </w:p>
        </w:tc>
        <w:tc>
          <w:tcPr>
            <w:tcW w:w="1331" w:type="dxa"/>
            <w:vAlign w:val="center"/>
          </w:tcPr>
          <w:p w14:paraId="173A265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49EE3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5F363C9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177</w:t>
            </w:r>
          </w:p>
        </w:tc>
        <w:tc>
          <w:tcPr>
            <w:tcW w:w="770" w:type="dxa"/>
            <w:vAlign w:val="center"/>
          </w:tcPr>
          <w:p w14:paraId="61F811B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PA27</w:t>
            </w:r>
          </w:p>
        </w:tc>
        <w:tc>
          <w:tcPr>
            <w:tcW w:w="1996" w:type="dxa"/>
            <w:vAlign w:val="center"/>
          </w:tcPr>
          <w:p w14:paraId="5236435D">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平安乡</w:t>
            </w:r>
          </w:p>
        </w:tc>
        <w:tc>
          <w:tcPr>
            <w:tcW w:w="2163" w:type="dxa"/>
            <w:vAlign w:val="center"/>
          </w:tcPr>
          <w:p w14:paraId="55902CC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太阳升</w:t>
            </w:r>
          </w:p>
        </w:tc>
        <w:tc>
          <w:tcPr>
            <w:tcW w:w="1184" w:type="dxa"/>
            <w:vAlign w:val="center"/>
          </w:tcPr>
          <w:p w14:paraId="3D4366D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1.52</w:t>
            </w:r>
          </w:p>
        </w:tc>
        <w:tc>
          <w:tcPr>
            <w:tcW w:w="0" w:type="auto"/>
            <w:vAlign w:val="center"/>
          </w:tcPr>
          <w:p w14:paraId="27951C0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限制养殖区</w:t>
            </w:r>
          </w:p>
        </w:tc>
        <w:tc>
          <w:tcPr>
            <w:tcW w:w="1248" w:type="dxa"/>
            <w:vAlign w:val="center"/>
          </w:tcPr>
          <w:p w14:paraId="1AD26BE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70AF808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130.442106516501</w:t>
            </w:r>
          </w:p>
        </w:tc>
        <w:tc>
          <w:tcPr>
            <w:tcW w:w="2089" w:type="dxa"/>
            <w:vAlign w:val="center"/>
          </w:tcPr>
          <w:p w14:paraId="6A836E1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46.9059301650257</w:t>
            </w:r>
          </w:p>
        </w:tc>
        <w:tc>
          <w:tcPr>
            <w:tcW w:w="1331" w:type="dxa"/>
            <w:vAlign w:val="center"/>
          </w:tcPr>
          <w:p w14:paraId="6AE3F23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4864A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42553ED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178</w:t>
            </w:r>
          </w:p>
        </w:tc>
        <w:tc>
          <w:tcPr>
            <w:tcW w:w="770" w:type="dxa"/>
            <w:vAlign w:val="center"/>
          </w:tcPr>
          <w:p w14:paraId="1C9AA3D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PA28</w:t>
            </w:r>
          </w:p>
        </w:tc>
        <w:tc>
          <w:tcPr>
            <w:tcW w:w="1996" w:type="dxa"/>
            <w:vAlign w:val="center"/>
          </w:tcPr>
          <w:p w14:paraId="1A6B7229">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平安乡</w:t>
            </w:r>
          </w:p>
        </w:tc>
        <w:tc>
          <w:tcPr>
            <w:tcW w:w="2163" w:type="dxa"/>
            <w:vAlign w:val="center"/>
          </w:tcPr>
          <w:p w14:paraId="30357C1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莲花村</w:t>
            </w:r>
          </w:p>
        </w:tc>
        <w:tc>
          <w:tcPr>
            <w:tcW w:w="1184" w:type="dxa"/>
            <w:vAlign w:val="center"/>
          </w:tcPr>
          <w:p w14:paraId="5223C2E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0.7</w:t>
            </w:r>
          </w:p>
        </w:tc>
        <w:tc>
          <w:tcPr>
            <w:tcW w:w="0" w:type="auto"/>
            <w:vAlign w:val="center"/>
          </w:tcPr>
          <w:p w14:paraId="7C8C186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30EEE6A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27DA9DF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130.381457472153</w:t>
            </w:r>
          </w:p>
        </w:tc>
        <w:tc>
          <w:tcPr>
            <w:tcW w:w="2089" w:type="dxa"/>
            <w:vAlign w:val="center"/>
          </w:tcPr>
          <w:p w14:paraId="2BC218D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46.8890017185551</w:t>
            </w:r>
          </w:p>
        </w:tc>
        <w:tc>
          <w:tcPr>
            <w:tcW w:w="1331" w:type="dxa"/>
            <w:vAlign w:val="center"/>
          </w:tcPr>
          <w:p w14:paraId="426F9B7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44900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51DF188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179</w:t>
            </w:r>
          </w:p>
        </w:tc>
        <w:tc>
          <w:tcPr>
            <w:tcW w:w="770" w:type="dxa"/>
            <w:vAlign w:val="center"/>
          </w:tcPr>
          <w:p w14:paraId="6D97D0C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PA29</w:t>
            </w:r>
          </w:p>
        </w:tc>
        <w:tc>
          <w:tcPr>
            <w:tcW w:w="1996" w:type="dxa"/>
            <w:vAlign w:val="center"/>
          </w:tcPr>
          <w:p w14:paraId="7A9AB6CD">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平安乡</w:t>
            </w:r>
          </w:p>
        </w:tc>
        <w:tc>
          <w:tcPr>
            <w:tcW w:w="2163" w:type="dxa"/>
            <w:vAlign w:val="center"/>
          </w:tcPr>
          <w:p w14:paraId="04A8A66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荣新村</w:t>
            </w:r>
          </w:p>
        </w:tc>
        <w:tc>
          <w:tcPr>
            <w:tcW w:w="1184" w:type="dxa"/>
            <w:vAlign w:val="center"/>
          </w:tcPr>
          <w:p w14:paraId="3647DB9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19.6</w:t>
            </w:r>
          </w:p>
        </w:tc>
        <w:tc>
          <w:tcPr>
            <w:tcW w:w="0" w:type="auto"/>
            <w:vAlign w:val="center"/>
          </w:tcPr>
          <w:p w14:paraId="12ABC82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7EF8DE3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5089C54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130.299060664522</w:t>
            </w:r>
          </w:p>
        </w:tc>
        <w:tc>
          <w:tcPr>
            <w:tcW w:w="2089" w:type="dxa"/>
            <w:vAlign w:val="center"/>
          </w:tcPr>
          <w:p w14:paraId="72F41C5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46.8751861936517</w:t>
            </w:r>
          </w:p>
        </w:tc>
        <w:tc>
          <w:tcPr>
            <w:tcW w:w="1331" w:type="dxa"/>
            <w:vAlign w:val="center"/>
          </w:tcPr>
          <w:p w14:paraId="0697F5A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5E6C3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4C3DF23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180</w:t>
            </w:r>
          </w:p>
        </w:tc>
        <w:tc>
          <w:tcPr>
            <w:tcW w:w="770" w:type="dxa"/>
            <w:vAlign w:val="center"/>
          </w:tcPr>
          <w:p w14:paraId="290B576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PA3</w:t>
            </w:r>
          </w:p>
        </w:tc>
        <w:tc>
          <w:tcPr>
            <w:tcW w:w="1996" w:type="dxa"/>
            <w:vAlign w:val="center"/>
          </w:tcPr>
          <w:p w14:paraId="5E89699D">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平安乡</w:t>
            </w:r>
          </w:p>
        </w:tc>
        <w:tc>
          <w:tcPr>
            <w:tcW w:w="2163" w:type="dxa"/>
            <w:vAlign w:val="center"/>
          </w:tcPr>
          <w:p w14:paraId="6A3D050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佳新村</w:t>
            </w:r>
          </w:p>
        </w:tc>
        <w:tc>
          <w:tcPr>
            <w:tcW w:w="1184" w:type="dxa"/>
            <w:vAlign w:val="center"/>
          </w:tcPr>
          <w:p w14:paraId="348789A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13.59</w:t>
            </w:r>
          </w:p>
        </w:tc>
        <w:tc>
          <w:tcPr>
            <w:tcW w:w="0" w:type="auto"/>
            <w:vAlign w:val="center"/>
          </w:tcPr>
          <w:p w14:paraId="3766C5F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限制养殖区</w:t>
            </w:r>
          </w:p>
        </w:tc>
        <w:tc>
          <w:tcPr>
            <w:tcW w:w="1248" w:type="dxa"/>
            <w:vAlign w:val="center"/>
          </w:tcPr>
          <w:p w14:paraId="40B0A4F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784EFF7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130.370054868299</w:t>
            </w:r>
          </w:p>
        </w:tc>
        <w:tc>
          <w:tcPr>
            <w:tcW w:w="2089" w:type="dxa"/>
            <w:vAlign w:val="center"/>
          </w:tcPr>
          <w:p w14:paraId="7CABD18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46.9048441571918</w:t>
            </w:r>
          </w:p>
        </w:tc>
        <w:tc>
          <w:tcPr>
            <w:tcW w:w="1331" w:type="dxa"/>
            <w:vAlign w:val="center"/>
          </w:tcPr>
          <w:p w14:paraId="2275DFC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62C89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707889D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181</w:t>
            </w:r>
          </w:p>
        </w:tc>
        <w:tc>
          <w:tcPr>
            <w:tcW w:w="770" w:type="dxa"/>
            <w:vAlign w:val="center"/>
          </w:tcPr>
          <w:p w14:paraId="3A87DA0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PA30</w:t>
            </w:r>
          </w:p>
        </w:tc>
        <w:tc>
          <w:tcPr>
            <w:tcW w:w="1996" w:type="dxa"/>
            <w:vAlign w:val="center"/>
          </w:tcPr>
          <w:p w14:paraId="3C8E0AF2">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平安乡</w:t>
            </w:r>
          </w:p>
        </w:tc>
        <w:tc>
          <w:tcPr>
            <w:tcW w:w="2163" w:type="dxa"/>
            <w:vAlign w:val="center"/>
          </w:tcPr>
          <w:p w14:paraId="16FD5E8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荣新村</w:t>
            </w:r>
          </w:p>
        </w:tc>
        <w:tc>
          <w:tcPr>
            <w:tcW w:w="1184" w:type="dxa"/>
            <w:vAlign w:val="center"/>
          </w:tcPr>
          <w:p w14:paraId="2D5DBDA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10.56</w:t>
            </w:r>
          </w:p>
        </w:tc>
        <w:tc>
          <w:tcPr>
            <w:tcW w:w="0" w:type="auto"/>
            <w:vAlign w:val="center"/>
          </w:tcPr>
          <w:p w14:paraId="534E52B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420C0B5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6DA0485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130.299311638871</w:t>
            </w:r>
          </w:p>
        </w:tc>
        <w:tc>
          <w:tcPr>
            <w:tcW w:w="2089" w:type="dxa"/>
            <w:vAlign w:val="center"/>
          </w:tcPr>
          <w:p w14:paraId="1C89518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46.8736918354017</w:t>
            </w:r>
          </w:p>
        </w:tc>
        <w:tc>
          <w:tcPr>
            <w:tcW w:w="1331" w:type="dxa"/>
            <w:vAlign w:val="center"/>
          </w:tcPr>
          <w:p w14:paraId="76209E5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3B5B7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3E6F7E3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182</w:t>
            </w:r>
          </w:p>
        </w:tc>
        <w:tc>
          <w:tcPr>
            <w:tcW w:w="770" w:type="dxa"/>
            <w:vAlign w:val="center"/>
          </w:tcPr>
          <w:p w14:paraId="30BD18E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PA30</w:t>
            </w:r>
          </w:p>
        </w:tc>
        <w:tc>
          <w:tcPr>
            <w:tcW w:w="1996" w:type="dxa"/>
            <w:vAlign w:val="center"/>
          </w:tcPr>
          <w:p w14:paraId="11C78184">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平安乡</w:t>
            </w:r>
          </w:p>
        </w:tc>
        <w:tc>
          <w:tcPr>
            <w:tcW w:w="2163" w:type="dxa"/>
            <w:vAlign w:val="center"/>
          </w:tcPr>
          <w:p w14:paraId="3AF4FD3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荣新村</w:t>
            </w:r>
          </w:p>
        </w:tc>
        <w:tc>
          <w:tcPr>
            <w:tcW w:w="1184" w:type="dxa"/>
            <w:vAlign w:val="center"/>
          </w:tcPr>
          <w:p w14:paraId="54795D1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82.1</w:t>
            </w:r>
          </w:p>
        </w:tc>
        <w:tc>
          <w:tcPr>
            <w:tcW w:w="0" w:type="auto"/>
            <w:vAlign w:val="center"/>
          </w:tcPr>
          <w:p w14:paraId="0879B69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2F38F1F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11E0903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130.297288288193</w:t>
            </w:r>
          </w:p>
        </w:tc>
        <w:tc>
          <w:tcPr>
            <w:tcW w:w="2089" w:type="dxa"/>
            <w:vAlign w:val="center"/>
          </w:tcPr>
          <w:p w14:paraId="19A1D16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46.8744918943771</w:t>
            </w:r>
          </w:p>
        </w:tc>
        <w:tc>
          <w:tcPr>
            <w:tcW w:w="1331" w:type="dxa"/>
            <w:vAlign w:val="center"/>
          </w:tcPr>
          <w:p w14:paraId="2D0E168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5DD6C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36FBFF3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183</w:t>
            </w:r>
          </w:p>
        </w:tc>
        <w:tc>
          <w:tcPr>
            <w:tcW w:w="770" w:type="dxa"/>
            <w:vAlign w:val="center"/>
          </w:tcPr>
          <w:p w14:paraId="246CD6A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PA31</w:t>
            </w:r>
          </w:p>
        </w:tc>
        <w:tc>
          <w:tcPr>
            <w:tcW w:w="1996" w:type="dxa"/>
            <w:vAlign w:val="center"/>
          </w:tcPr>
          <w:p w14:paraId="210E17F7">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平安乡</w:t>
            </w:r>
          </w:p>
        </w:tc>
        <w:tc>
          <w:tcPr>
            <w:tcW w:w="2163" w:type="dxa"/>
            <w:vAlign w:val="center"/>
          </w:tcPr>
          <w:p w14:paraId="28E80AF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东风村</w:t>
            </w:r>
          </w:p>
        </w:tc>
        <w:tc>
          <w:tcPr>
            <w:tcW w:w="1184" w:type="dxa"/>
            <w:vAlign w:val="center"/>
          </w:tcPr>
          <w:p w14:paraId="20C016E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2.67</w:t>
            </w:r>
          </w:p>
        </w:tc>
        <w:tc>
          <w:tcPr>
            <w:tcW w:w="0" w:type="auto"/>
            <w:vAlign w:val="center"/>
          </w:tcPr>
          <w:p w14:paraId="64CF6B0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7406C4A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57149AE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130.390802393052</w:t>
            </w:r>
          </w:p>
        </w:tc>
        <w:tc>
          <w:tcPr>
            <w:tcW w:w="2089" w:type="dxa"/>
            <w:vAlign w:val="center"/>
          </w:tcPr>
          <w:p w14:paraId="0499451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46.8810944654465</w:t>
            </w:r>
          </w:p>
        </w:tc>
        <w:tc>
          <w:tcPr>
            <w:tcW w:w="1331" w:type="dxa"/>
            <w:vAlign w:val="center"/>
          </w:tcPr>
          <w:p w14:paraId="36054A0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2F682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73179E8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184</w:t>
            </w:r>
          </w:p>
        </w:tc>
        <w:tc>
          <w:tcPr>
            <w:tcW w:w="770" w:type="dxa"/>
            <w:vAlign w:val="center"/>
          </w:tcPr>
          <w:p w14:paraId="71BE1A1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PA32</w:t>
            </w:r>
          </w:p>
        </w:tc>
        <w:tc>
          <w:tcPr>
            <w:tcW w:w="1996" w:type="dxa"/>
            <w:vAlign w:val="center"/>
          </w:tcPr>
          <w:p w14:paraId="6DAC14F4">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平安乡</w:t>
            </w:r>
          </w:p>
        </w:tc>
        <w:tc>
          <w:tcPr>
            <w:tcW w:w="2163" w:type="dxa"/>
            <w:vAlign w:val="center"/>
          </w:tcPr>
          <w:p w14:paraId="72A8AFA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东旺村</w:t>
            </w:r>
          </w:p>
        </w:tc>
        <w:tc>
          <w:tcPr>
            <w:tcW w:w="1184" w:type="dxa"/>
            <w:vAlign w:val="center"/>
          </w:tcPr>
          <w:p w14:paraId="285994C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15</w:t>
            </w:r>
          </w:p>
        </w:tc>
        <w:tc>
          <w:tcPr>
            <w:tcW w:w="0" w:type="auto"/>
            <w:vAlign w:val="center"/>
          </w:tcPr>
          <w:p w14:paraId="6963415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限制养殖区</w:t>
            </w:r>
          </w:p>
        </w:tc>
        <w:tc>
          <w:tcPr>
            <w:tcW w:w="1248" w:type="dxa"/>
            <w:vAlign w:val="center"/>
          </w:tcPr>
          <w:p w14:paraId="66BB792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4369959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130.416138374883</w:t>
            </w:r>
          </w:p>
        </w:tc>
        <w:tc>
          <w:tcPr>
            <w:tcW w:w="2089" w:type="dxa"/>
            <w:vAlign w:val="center"/>
          </w:tcPr>
          <w:p w14:paraId="68B8604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46.945506353544</w:t>
            </w:r>
          </w:p>
        </w:tc>
        <w:tc>
          <w:tcPr>
            <w:tcW w:w="1331" w:type="dxa"/>
            <w:vAlign w:val="center"/>
          </w:tcPr>
          <w:p w14:paraId="6D4B02F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301E1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4697AF0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185</w:t>
            </w:r>
          </w:p>
        </w:tc>
        <w:tc>
          <w:tcPr>
            <w:tcW w:w="770" w:type="dxa"/>
            <w:vAlign w:val="center"/>
          </w:tcPr>
          <w:p w14:paraId="2921673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PA33</w:t>
            </w:r>
          </w:p>
        </w:tc>
        <w:tc>
          <w:tcPr>
            <w:tcW w:w="1996" w:type="dxa"/>
            <w:vAlign w:val="center"/>
          </w:tcPr>
          <w:p w14:paraId="3B326F6B">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平安乡</w:t>
            </w:r>
          </w:p>
        </w:tc>
        <w:tc>
          <w:tcPr>
            <w:tcW w:w="2163" w:type="dxa"/>
            <w:vAlign w:val="center"/>
          </w:tcPr>
          <w:p w14:paraId="11F494F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莲花村</w:t>
            </w:r>
          </w:p>
        </w:tc>
        <w:tc>
          <w:tcPr>
            <w:tcW w:w="1184" w:type="dxa"/>
            <w:vAlign w:val="center"/>
          </w:tcPr>
          <w:p w14:paraId="57CC8AD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90.48</w:t>
            </w:r>
          </w:p>
        </w:tc>
        <w:tc>
          <w:tcPr>
            <w:tcW w:w="0" w:type="auto"/>
            <w:vAlign w:val="center"/>
          </w:tcPr>
          <w:p w14:paraId="7E47A3D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限制养殖区</w:t>
            </w:r>
          </w:p>
        </w:tc>
        <w:tc>
          <w:tcPr>
            <w:tcW w:w="1248" w:type="dxa"/>
            <w:vAlign w:val="center"/>
          </w:tcPr>
          <w:p w14:paraId="12193CF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127A14B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130.363061431096</w:t>
            </w:r>
          </w:p>
        </w:tc>
        <w:tc>
          <w:tcPr>
            <w:tcW w:w="2089" w:type="dxa"/>
            <w:vAlign w:val="center"/>
          </w:tcPr>
          <w:p w14:paraId="2E0C4C4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46.8819513824332</w:t>
            </w:r>
          </w:p>
        </w:tc>
        <w:tc>
          <w:tcPr>
            <w:tcW w:w="1331" w:type="dxa"/>
            <w:vAlign w:val="center"/>
          </w:tcPr>
          <w:p w14:paraId="20C5CFE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04869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56167EF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186</w:t>
            </w:r>
          </w:p>
        </w:tc>
        <w:tc>
          <w:tcPr>
            <w:tcW w:w="770" w:type="dxa"/>
            <w:vAlign w:val="center"/>
          </w:tcPr>
          <w:p w14:paraId="083E1E2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PA34</w:t>
            </w:r>
          </w:p>
        </w:tc>
        <w:tc>
          <w:tcPr>
            <w:tcW w:w="1996" w:type="dxa"/>
            <w:vAlign w:val="center"/>
          </w:tcPr>
          <w:p w14:paraId="08374D1F">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平安乡</w:t>
            </w:r>
          </w:p>
        </w:tc>
        <w:tc>
          <w:tcPr>
            <w:tcW w:w="2163" w:type="dxa"/>
            <w:vAlign w:val="center"/>
          </w:tcPr>
          <w:p w14:paraId="2D8DAAD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荣新村</w:t>
            </w:r>
          </w:p>
        </w:tc>
        <w:tc>
          <w:tcPr>
            <w:tcW w:w="1184" w:type="dxa"/>
            <w:vAlign w:val="center"/>
          </w:tcPr>
          <w:p w14:paraId="1DDBE3C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98.01</w:t>
            </w:r>
          </w:p>
        </w:tc>
        <w:tc>
          <w:tcPr>
            <w:tcW w:w="0" w:type="auto"/>
            <w:vAlign w:val="center"/>
          </w:tcPr>
          <w:p w14:paraId="23C836C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6380A73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7F0ED87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130.292536912766</w:t>
            </w:r>
          </w:p>
        </w:tc>
        <w:tc>
          <w:tcPr>
            <w:tcW w:w="2089" w:type="dxa"/>
            <w:vAlign w:val="center"/>
          </w:tcPr>
          <w:p w14:paraId="10DAE43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46.8674572417999</w:t>
            </w:r>
          </w:p>
        </w:tc>
        <w:tc>
          <w:tcPr>
            <w:tcW w:w="1331" w:type="dxa"/>
            <w:vAlign w:val="center"/>
          </w:tcPr>
          <w:p w14:paraId="261720B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2B7BD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04DFA93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187</w:t>
            </w:r>
          </w:p>
        </w:tc>
        <w:tc>
          <w:tcPr>
            <w:tcW w:w="770" w:type="dxa"/>
            <w:vAlign w:val="center"/>
          </w:tcPr>
          <w:p w14:paraId="317F044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PA35</w:t>
            </w:r>
          </w:p>
        </w:tc>
        <w:tc>
          <w:tcPr>
            <w:tcW w:w="1996" w:type="dxa"/>
            <w:vAlign w:val="center"/>
          </w:tcPr>
          <w:p w14:paraId="286D9912">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平安乡</w:t>
            </w:r>
          </w:p>
        </w:tc>
        <w:tc>
          <w:tcPr>
            <w:tcW w:w="2163" w:type="dxa"/>
            <w:vAlign w:val="center"/>
          </w:tcPr>
          <w:p w14:paraId="6652CAE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东风村</w:t>
            </w:r>
          </w:p>
        </w:tc>
        <w:tc>
          <w:tcPr>
            <w:tcW w:w="1184" w:type="dxa"/>
            <w:vAlign w:val="center"/>
          </w:tcPr>
          <w:p w14:paraId="3C80E1D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53.91</w:t>
            </w:r>
          </w:p>
        </w:tc>
        <w:tc>
          <w:tcPr>
            <w:tcW w:w="0" w:type="auto"/>
            <w:vAlign w:val="center"/>
          </w:tcPr>
          <w:p w14:paraId="38B416E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7738558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30AC6E3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130.398486238913</w:t>
            </w:r>
          </w:p>
        </w:tc>
        <w:tc>
          <w:tcPr>
            <w:tcW w:w="2089" w:type="dxa"/>
            <w:vAlign w:val="center"/>
          </w:tcPr>
          <w:p w14:paraId="087A055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46.890391579865</w:t>
            </w:r>
          </w:p>
        </w:tc>
        <w:tc>
          <w:tcPr>
            <w:tcW w:w="1331" w:type="dxa"/>
            <w:vAlign w:val="center"/>
          </w:tcPr>
          <w:p w14:paraId="7BAAAE9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3C177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355B3A4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188</w:t>
            </w:r>
          </w:p>
        </w:tc>
        <w:tc>
          <w:tcPr>
            <w:tcW w:w="770" w:type="dxa"/>
            <w:vAlign w:val="center"/>
          </w:tcPr>
          <w:p w14:paraId="15B339E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PA37</w:t>
            </w:r>
          </w:p>
        </w:tc>
        <w:tc>
          <w:tcPr>
            <w:tcW w:w="1996" w:type="dxa"/>
            <w:vAlign w:val="center"/>
          </w:tcPr>
          <w:p w14:paraId="4DBFBDDE">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平安乡</w:t>
            </w:r>
          </w:p>
        </w:tc>
        <w:tc>
          <w:tcPr>
            <w:tcW w:w="2163" w:type="dxa"/>
            <w:vAlign w:val="center"/>
          </w:tcPr>
          <w:p w14:paraId="1394DFB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东旺村</w:t>
            </w:r>
          </w:p>
        </w:tc>
        <w:tc>
          <w:tcPr>
            <w:tcW w:w="1184" w:type="dxa"/>
            <w:vAlign w:val="center"/>
          </w:tcPr>
          <w:p w14:paraId="116B9D9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10.11</w:t>
            </w:r>
          </w:p>
        </w:tc>
        <w:tc>
          <w:tcPr>
            <w:tcW w:w="0" w:type="auto"/>
            <w:vAlign w:val="center"/>
          </w:tcPr>
          <w:p w14:paraId="7870039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限制养殖区</w:t>
            </w:r>
          </w:p>
        </w:tc>
        <w:tc>
          <w:tcPr>
            <w:tcW w:w="1248" w:type="dxa"/>
            <w:vAlign w:val="center"/>
          </w:tcPr>
          <w:p w14:paraId="79677F5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64723C0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130.402129594603</w:t>
            </w:r>
          </w:p>
        </w:tc>
        <w:tc>
          <w:tcPr>
            <w:tcW w:w="2089" w:type="dxa"/>
            <w:vAlign w:val="center"/>
          </w:tcPr>
          <w:p w14:paraId="30C20ED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46.9583091479662</w:t>
            </w:r>
          </w:p>
        </w:tc>
        <w:tc>
          <w:tcPr>
            <w:tcW w:w="1331" w:type="dxa"/>
            <w:vAlign w:val="center"/>
          </w:tcPr>
          <w:p w14:paraId="346F99A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3626A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19EEDEF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189</w:t>
            </w:r>
          </w:p>
        </w:tc>
        <w:tc>
          <w:tcPr>
            <w:tcW w:w="770" w:type="dxa"/>
            <w:vAlign w:val="center"/>
          </w:tcPr>
          <w:p w14:paraId="534C15F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PA39</w:t>
            </w:r>
          </w:p>
        </w:tc>
        <w:tc>
          <w:tcPr>
            <w:tcW w:w="1996" w:type="dxa"/>
            <w:vAlign w:val="center"/>
          </w:tcPr>
          <w:p w14:paraId="0749C595">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平安乡</w:t>
            </w:r>
          </w:p>
        </w:tc>
        <w:tc>
          <w:tcPr>
            <w:tcW w:w="2163" w:type="dxa"/>
            <w:vAlign w:val="center"/>
          </w:tcPr>
          <w:p w14:paraId="3032554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佳新村</w:t>
            </w:r>
          </w:p>
        </w:tc>
        <w:tc>
          <w:tcPr>
            <w:tcW w:w="1184" w:type="dxa"/>
            <w:vAlign w:val="center"/>
          </w:tcPr>
          <w:p w14:paraId="69DAF06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4.15</w:t>
            </w:r>
          </w:p>
        </w:tc>
        <w:tc>
          <w:tcPr>
            <w:tcW w:w="0" w:type="auto"/>
            <w:vAlign w:val="center"/>
          </w:tcPr>
          <w:p w14:paraId="6A5AB1E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6D8CA80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4D8F902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130.379727212792</w:t>
            </w:r>
          </w:p>
        </w:tc>
        <w:tc>
          <w:tcPr>
            <w:tcW w:w="2089" w:type="dxa"/>
            <w:vAlign w:val="center"/>
          </w:tcPr>
          <w:p w14:paraId="2214653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46.944522460674</w:t>
            </w:r>
          </w:p>
        </w:tc>
        <w:tc>
          <w:tcPr>
            <w:tcW w:w="1331" w:type="dxa"/>
            <w:vAlign w:val="center"/>
          </w:tcPr>
          <w:p w14:paraId="0C9BC05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75023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6E550AA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190</w:t>
            </w:r>
          </w:p>
        </w:tc>
        <w:tc>
          <w:tcPr>
            <w:tcW w:w="770" w:type="dxa"/>
            <w:vAlign w:val="center"/>
          </w:tcPr>
          <w:p w14:paraId="03D6CDB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PA41</w:t>
            </w:r>
          </w:p>
        </w:tc>
        <w:tc>
          <w:tcPr>
            <w:tcW w:w="1996" w:type="dxa"/>
            <w:vAlign w:val="center"/>
          </w:tcPr>
          <w:p w14:paraId="2E27DB28">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平安乡</w:t>
            </w:r>
          </w:p>
        </w:tc>
        <w:tc>
          <w:tcPr>
            <w:tcW w:w="2163" w:type="dxa"/>
            <w:vAlign w:val="center"/>
          </w:tcPr>
          <w:p w14:paraId="581943D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万胜村</w:t>
            </w:r>
          </w:p>
        </w:tc>
        <w:tc>
          <w:tcPr>
            <w:tcW w:w="1184" w:type="dxa"/>
            <w:vAlign w:val="center"/>
          </w:tcPr>
          <w:p w14:paraId="222C48F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5.46</w:t>
            </w:r>
          </w:p>
        </w:tc>
        <w:tc>
          <w:tcPr>
            <w:tcW w:w="0" w:type="auto"/>
            <w:vAlign w:val="center"/>
          </w:tcPr>
          <w:p w14:paraId="170AA59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4CF013D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2402EE8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130.338700548741</w:t>
            </w:r>
          </w:p>
        </w:tc>
        <w:tc>
          <w:tcPr>
            <w:tcW w:w="2089" w:type="dxa"/>
            <w:vAlign w:val="center"/>
          </w:tcPr>
          <w:p w14:paraId="2CED449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46.8975213879239</w:t>
            </w:r>
          </w:p>
        </w:tc>
        <w:tc>
          <w:tcPr>
            <w:tcW w:w="1331" w:type="dxa"/>
            <w:vAlign w:val="center"/>
          </w:tcPr>
          <w:p w14:paraId="32FBA7C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49235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6585AE9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191</w:t>
            </w:r>
          </w:p>
        </w:tc>
        <w:tc>
          <w:tcPr>
            <w:tcW w:w="770" w:type="dxa"/>
            <w:vAlign w:val="center"/>
          </w:tcPr>
          <w:p w14:paraId="0857499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PA42</w:t>
            </w:r>
          </w:p>
        </w:tc>
        <w:tc>
          <w:tcPr>
            <w:tcW w:w="1996" w:type="dxa"/>
            <w:vAlign w:val="center"/>
          </w:tcPr>
          <w:p w14:paraId="22E73FF3">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平安乡</w:t>
            </w:r>
          </w:p>
        </w:tc>
        <w:tc>
          <w:tcPr>
            <w:tcW w:w="2163" w:type="dxa"/>
            <w:vAlign w:val="center"/>
          </w:tcPr>
          <w:p w14:paraId="67D7DE2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明德村</w:t>
            </w:r>
          </w:p>
        </w:tc>
        <w:tc>
          <w:tcPr>
            <w:tcW w:w="1184" w:type="dxa"/>
            <w:vAlign w:val="center"/>
          </w:tcPr>
          <w:p w14:paraId="55F7CFB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60</w:t>
            </w:r>
          </w:p>
        </w:tc>
        <w:tc>
          <w:tcPr>
            <w:tcW w:w="0" w:type="auto"/>
            <w:vAlign w:val="center"/>
          </w:tcPr>
          <w:p w14:paraId="6E14AB6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401E9CD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49AD80B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130.34549298891</w:t>
            </w:r>
          </w:p>
        </w:tc>
        <w:tc>
          <w:tcPr>
            <w:tcW w:w="2089" w:type="dxa"/>
            <w:vAlign w:val="center"/>
          </w:tcPr>
          <w:p w14:paraId="2DE9074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46.8754495013923</w:t>
            </w:r>
          </w:p>
        </w:tc>
        <w:tc>
          <w:tcPr>
            <w:tcW w:w="1331" w:type="dxa"/>
            <w:vAlign w:val="center"/>
          </w:tcPr>
          <w:p w14:paraId="3956B31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76C61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304AD34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192</w:t>
            </w:r>
          </w:p>
        </w:tc>
        <w:tc>
          <w:tcPr>
            <w:tcW w:w="770" w:type="dxa"/>
            <w:vAlign w:val="center"/>
          </w:tcPr>
          <w:p w14:paraId="674E0D9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PA45</w:t>
            </w:r>
          </w:p>
        </w:tc>
        <w:tc>
          <w:tcPr>
            <w:tcW w:w="1996" w:type="dxa"/>
            <w:vAlign w:val="center"/>
          </w:tcPr>
          <w:p w14:paraId="5579E3AE">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平安乡</w:t>
            </w:r>
          </w:p>
        </w:tc>
        <w:tc>
          <w:tcPr>
            <w:tcW w:w="2163" w:type="dxa"/>
            <w:vAlign w:val="center"/>
          </w:tcPr>
          <w:p w14:paraId="2F6AA15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荣新村</w:t>
            </w:r>
          </w:p>
        </w:tc>
        <w:tc>
          <w:tcPr>
            <w:tcW w:w="1184" w:type="dxa"/>
            <w:vAlign w:val="center"/>
          </w:tcPr>
          <w:p w14:paraId="65BF9D6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5.77</w:t>
            </w:r>
          </w:p>
        </w:tc>
        <w:tc>
          <w:tcPr>
            <w:tcW w:w="0" w:type="auto"/>
            <w:vAlign w:val="center"/>
          </w:tcPr>
          <w:p w14:paraId="182D7C4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533A51C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0E2BA9D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130.32870113398</w:t>
            </w:r>
          </w:p>
        </w:tc>
        <w:tc>
          <w:tcPr>
            <w:tcW w:w="2089" w:type="dxa"/>
            <w:vAlign w:val="center"/>
          </w:tcPr>
          <w:p w14:paraId="04417DE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46.9009904973654</w:t>
            </w:r>
          </w:p>
        </w:tc>
        <w:tc>
          <w:tcPr>
            <w:tcW w:w="1331" w:type="dxa"/>
            <w:vAlign w:val="center"/>
          </w:tcPr>
          <w:p w14:paraId="4A5E327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760DF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265DA38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193</w:t>
            </w:r>
          </w:p>
        </w:tc>
        <w:tc>
          <w:tcPr>
            <w:tcW w:w="770" w:type="dxa"/>
            <w:vAlign w:val="center"/>
          </w:tcPr>
          <w:p w14:paraId="4B7DFF7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PA46</w:t>
            </w:r>
          </w:p>
        </w:tc>
        <w:tc>
          <w:tcPr>
            <w:tcW w:w="1996" w:type="dxa"/>
            <w:vAlign w:val="center"/>
          </w:tcPr>
          <w:p w14:paraId="36D7EAFC">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平安乡</w:t>
            </w:r>
          </w:p>
        </w:tc>
        <w:tc>
          <w:tcPr>
            <w:tcW w:w="2163" w:type="dxa"/>
            <w:vAlign w:val="center"/>
          </w:tcPr>
          <w:p w14:paraId="5A9AEFB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太阳升</w:t>
            </w:r>
          </w:p>
        </w:tc>
        <w:tc>
          <w:tcPr>
            <w:tcW w:w="1184" w:type="dxa"/>
            <w:vAlign w:val="center"/>
          </w:tcPr>
          <w:p w14:paraId="1DF8570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7.08</w:t>
            </w:r>
          </w:p>
        </w:tc>
        <w:tc>
          <w:tcPr>
            <w:tcW w:w="0" w:type="auto"/>
            <w:vAlign w:val="center"/>
          </w:tcPr>
          <w:p w14:paraId="426CF2E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限制养殖区</w:t>
            </w:r>
          </w:p>
        </w:tc>
        <w:tc>
          <w:tcPr>
            <w:tcW w:w="1248" w:type="dxa"/>
            <w:vAlign w:val="center"/>
          </w:tcPr>
          <w:p w14:paraId="3B784B6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200932C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130.434766186294</w:t>
            </w:r>
          </w:p>
        </w:tc>
        <w:tc>
          <w:tcPr>
            <w:tcW w:w="2089" w:type="dxa"/>
            <w:vAlign w:val="center"/>
          </w:tcPr>
          <w:p w14:paraId="03916D7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46.9218464900366</w:t>
            </w:r>
          </w:p>
        </w:tc>
        <w:tc>
          <w:tcPr>
            <w:tcW w:w="1331" w:type="dxa"/>
            <w:vAlign w:val="center"/>
          </w:tcPr>
          <w:p w14:paraId="4E5308A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09FA4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25AD16E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194</w:t>
            </w:r>
          </w:p>
        </w:tc>
        <w:tc>
          <w:tcPr>
            <w:tcW w:w="770" w:type="dxa"/>
            <w:vAlign w:val="center"/>
          </w:tcPr>
          <w:p w14:paraId="7611D68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PA47</w:t>
            </w:r>
          </w:p>
        </w:tc>
        <w:tc>
          <w:tcPr>
            <w:tcW w:w="1996" w:type="dxa"/>
            <w:vAlign w:val="center"/>
          </w:tcPr>
          <w:p w14:paraId="1234E309">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平安乡</w:t>
            </w:r>
          </w:p>
        </w:tc>
        <w:tc>
          <w:tcPr>
            <w:tcW w:w="2163" w:type="dxa"/>
            <w:vAlign w:val="center"/>
          </w:tcPr>
          <w:p w14:paraId="1304676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东风村</w:t>
            </w:r>
          </w:p>
        </w:tc>
        <w:tc>
          <w:tcPr>
            <w:tcW w:w="1184" w:type="dxa"/>
            <w:vAlign w:val="center"/>
          </w:tcPr>
          <w:p w14:paraId="084A9E5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2.2</w:t>
            </w:r>
          </w:p>
        </w:tc>
        <w:tc>
          <w:tcPr>
            <w:tcW w:w="0" w:type="auto"/>
            <w:vAlign w:val="center"/>
          </w:tcPr>
          <w:p w14:paraId="20E50DE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25C77F2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1FD2AFB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130.403710128149</w:t>
            </w:r>
          </w:p>
        </w:tc>
        <w:tc>
          <w:tcPr>
            <w:tcW w:w="2089" w:type="dxa"/>
            <w:vAlign w:val="center"/>
          </w:tcPr>
          <w:p w14:paraId="71752AA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46.8990151789908</w:t>
            </w:r>
          </w:p>
        </w:tc>
        <w:tc>
          <w:tcPr>
            <w:tcW w:w="1331" w:type="dxa"/>
            <w:vAlign w:val="center"/>
          </w:tcPr>
          <w:p w14:paraId="46AAF56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1ADA6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100646D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195</w:t>
            </w:r>
          </w:p>
        </w:tc>
        <w:tc>
          <w:tcPr>
            <w:tcW w:w="770" w:type="dxa"/>
            <w:vAlign w:val="center"/>
          </w:tcPr>
          <w:p w14:paraId="6303BEA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PA49</w:t>
            </w:r>
          </w:p>
        </w:tc>
        <w:tc>
          <w:tcPr>
            <w:tcW w:w="1996" w:type="dxa"/>
            <w:vAlign w:val="center"/>
          </w:tcPr>
          <w:p w14:paraId="4C5F6D11">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平安乡</w:t>
            </w:r>
          </w:p>
        </w:tc>
        <w:tc>
          <w:tcPr>
            <w:tcW w:w="2163" w:type="dxa"/>
            <w:vAlign w:val="center"/>
          </w:tcPr>
          <w:p w14:paraId="466E47E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万胜村</w:t>
            </w:r>
          </w:p>
        </w:tc>
        <w:tc>
          <w:tcPr>
            <w:tcW w:w="1184" w:type="dxa"/>
            <w:vAlign w:val="center"/>
          </w:tcPr>
          <w:p w14:paraId="33274F8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9.95</w:t>
            </w:r>
          </w:p>
        </w:tc>
        <w:tc>
          <w:tcPr>
            <w:tcW w:w="0" w:type="auto"/>
            <w:vAlign w:val="center"/>
          </w:tcPr>
          <w:p w14:paraId="37DA051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0B3BC3D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7B7F34C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130.325357733985</w:t>
            </w:r>
          </w:p>
        </w:tc>
        <w:tc>
          <w:tcPr>
            <w:tcW w:w="2089" w:type="dxa"/>
            <w:vAlign w:val="center"/>
          </w:tcPr>
          <w:p w14:paraId="4BFA23E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46.8976067854134</w:t>
            </w:r>
          </w:p>
        </w:tc>
        <w:tc>
          <w:tcPr>
            <w:tcW w:w="1331" w:type="dxa"/>
            <w:vAlign w:val="center"/>
          </w:tcPr>
          <w:p w14:paraId="7F7E77C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69D6A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7AF6122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196</w:t>
            </w:r>
          </w:p>
        </w:tc>
        <w:tc>
          <w:tcPr>
            <w:tcW w:w="770" w:type="dxa"/>
            <w:vAlign w:val="center"/>
          </w:tcPr>
          <w:p w14:paraId="37F8D6B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PA5</w:t>
            </w:r>
          </w:p>
        </w:tc>
        <w:tc>
          <w:tcPr>
            <w:tcW w:w="1996" w:type="dxa"/>
            <w:vAlign w:val="center"/>
          </w:tcPr>
          <w:p w14:paraId="30D3DD0A">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平安乡</w:t>
            </w:r>
          </w:p>
        </w:tc>
        <w:tc>
          <w:tcPr>
            <w:tcW w:w="2163" w:type="dxa"/>
            <w:vAlign w:val="center"/>
          </w:tcPr>
          <w:p w14:paraId="2F0BCB4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佳新村</w:t>
            </w:r>
          </w:p>
        </w:tc>
        <w:tc>
          <w:tcPr>
            <w:tcW w:w="1184" w:type="dxa"/>
            <w:vAlign w:val="center"/>
          </w:tcPr>
          <w:p w14:paraId="43C8550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10.35</w:t>
            </w:r>
          </w:p>
        </w:tc>
        <w:tc>
          <w:tcPr>
            <w:tcW w:w="0" w:type="auto"/>
            <w:vAlign w:val="center"/>
          </w:tcPr>
          <w:p w14:paraId="4E712F5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限制养殖区</w:t>
            </w:r>
          </w:p>
        </w:tc>
        <w:tc>
          <w:tcPr>
            <w:tcW w:w="1248" w:type="dxa"/>
            <w:vAlign w:val="center"/>
          </w:tcPr>
          <w:p w14:paraId="5CDA561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54C38D3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130.371072235305</w:t>
            </w:r>
          </w:p>
        </w:tc>
        <w:tc>
          <w:tcPr>
            <w:tcW w:w="2089" w:type="dxa"/>
            <w:vAlign w:val="center"/>
          </w:tcPr>
          <w:p w14:paraId="2EC4D12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46.9057334286993</w:t>
            </w:r>
          </w:p>
        </w:tc>
        <w:tc>
          <w:tcPr>
            <w:tcW w:w="1331" w:type="dxa"/>
            <w:vAlign w:val="center"/>
          </w:tcPr>
          <w:p w14:paraId="6D1B334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7B8F2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174435F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197</w:t>
            </w:r>
          </w:p>
        </w:tc>
        <w:tc>
          <w:tcPr>
            <w:tcW w:w="770" w:type="dxa"/>
            <w:vAlign w:val="center"/>
          </w:tcPr>
          <w:p w14:paraId="1A5BBD7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PA51</w:t>
            </w:r>
          </w:p>
        </w:tc>
        <w:tc>
          <w:tcPr>
            <w:tcW w:w="1996" w:type="dxa"/>
            <w:vAlign w:val="center"/>
          </w:tcPr>
          <w:p w14:paraId="6740C384">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平安乡</w:t>
            </w:r>
          </w:p>
        </w:tc>
        <w:tc>
          <w:tcPr>
            <w:tcW w:w="2163" w:type="dxa"/>
            <w:vAlign w:val="center"/>
          </w:tcPr>
          <w:p w14:paraId="43FBD2C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群英村</w:t>
            </w:r>
          </w:p>
        </w:tc>
        <w:tc>
          <w:tcPr>
            <w:tcW w:w="1184" w:type="dxa"/>
            <w:vAlign w:val="center"/>
          </w:tcPr>
          <w:p w14:paraId="7A71080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17.28</w:t>
            </w:r>
          </w:p>
        </w:tc>
        <w:tc>
          <w:tcPr>
            <w:tcW w:w="0" w:type="auto"/>
            <w:vAlign w:val="center"/>
          </w:tcPr>
          <w:p w14:paraId="2C3DEC1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68218EA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0D2D838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130.369499432992</w:t>
            </w:r>
          </w:p>
        </w:tc>
        <w:tc>
          <w:tcPr>
            <w:tcW w:w="2089" w:type="dxa"/>
            <w:vAlign w:val="center"/>
          </w:tcPr>
          <w:p w14:paraId="0CADFC7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46.8707083876689</w:t>
            </w:r>
          </w:p>
        </w:tc>
        <w:tc>
          <w:tcPr>
            <w:tcW w:w="1331" w:type="dxa"/>
            <w:vAlign w:val="center"/>
          </w:tcPr>
          <w:p w14:paraId="6868EA1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1C496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12E5E39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198</w:t>
            </w:r>
          </w:p>
        </w:tc>
        <w:tc>
          <w:tcPr>
            <w:tcW w:w="770" w:type="dxa"/>
            <w:vAlign w:val="center"/>
          </w:tcPr>
          <w:p w14:paraId="63DB49A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PA52</w:t>
            </w:r>
          </w:p>
        </w:tc>
        <w:tc>
          <w:tcPr>
            <w:tcW w:w="1996" w:type="dxa"/>
            <w:vAlign w:val="center"/>
          </w:tcPr>
          <w:p w14:paraId="69BDF61E">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平安乡</w:t>
            </w:r>
          </w:p>
        </w:tc>
        <w:tc>
          <w:tcPr>
            <w:tcW w:w="2163" w:type="dxa"/>
            <w:vAlign w:val="center"/>
          </w:tcPr>
          <w:p w14:paraId="45C2489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佳新村</w:t>
            </w:r>
          </w:p>
        </w:tc>
        <w:tc>
          <w:tcPr>
            <w:tcW w:w="1184" w:type="dxa"/>
            <w:vAlign w:val="center"/>
          </w:tcPr>
          <w:p w14:paraId="5790938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6.03</w:t>
            </w:r>
          </w:p>
        </w:tc>
        <w:tc>
          <w:tcPr>
            <w:tcW w:w="0" w:type="auto"/>
            <w:vAlign w:val="center"/>
          </w:tcPr>
          <w:p w14:paraId="2997EE5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4509DE0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000161A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130.360809867744</w:t>
            </w:r>
          </w:p>
        </w:tc>
        <w:tc>
          <w:tcPr>
            <w:tcW w:w="2089" w:type="dxa"/>
            <w:vAlign w:val="center"/>
          </w:tcPr>
          <w:p w14:paraId="542F0CD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46.9349537859651</w:t>
            </w:r>
          </w:p>
        </w:tc>
        <w:tc>
          <w:tcPr>
            <w:tcW w:w="1331" w:type="dxa"/>
            <w:vAlign w:val="center"/>
          </w:tcPr>
          <w:p w14:paraId="3F693EC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2FFCA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6E2F89E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199</w:t>
            </w:r>
          </w:p>
        </w:tc>
        <w:tc>
          <w:tcPr>
            <w:tcW w:w="770" w:type="dxa"/>
            <w:vAlign w:val="center"/>
          </w:tcPr>
          <w:p w14:paraId="334A2F6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PA53</w:t>
            </w:r>
          </w:p>
        </w:tc>
        <w:tc>
          <w:tcPr>
            <w:tcW w:w="1996" w:type="dxa"/>
            <w:vAlign w:val="center"/>
          </w:tcPr>
          <w:p w14:paraId="22326721">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平安乡</w:t>
            </w:r>
          </w:p>
        </w:tc>
        <w:tc>
          <w:tcPr>
            <w:tcW w:w="2163" w:type="dxa"/>
            <w:vAlign w:val="center"/>
          </w:tcPr>
          <w:p w14:paraId="2995AAA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佳新村</w:t>
            </w:r>
          </w:p>
        </w:tc>
        <w:tc>
          <w:tcPr>
            <w:tcW w:w="1184" w:type="dxa"/>
            <w:vAlign w:val="center"/>
          </w:tcPr>
          <w:p w14:paraId="27A6E9B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4.85</w:t>
            </w:r>
          </w:p>
        </w:tc>
        <w:tc>
          <w:tcPr>
            <w:tcW w:w="0" w:type="auto"/>
            <w:vAlign w:val="center"/>
          </w:tcPr>
          <w:p w14:paraId="40ACD54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246A75C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2CA43E4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130.361497919768</w:t>
            </w:r>
          </w:p>
        </w:tc>
        <w:tc>
          <w:tcPr>
            <w:tcW w:w="2089" w:type="dxa"/>
            <w:vAlign w:val="center"/>
          </w:tcPr>
          <w:p w14:paraId="68E07F7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46.9349514693098</w:t>
            </w:r>
          </w:p>
        </w:tc>
        <w:tc>
          <w:tcPr>
            <w:tcW w:w="1331" w:type="dxa"/>
            <w:vAlign w:val="center"/>
          </w:tcPr>
          <w:p w14:paraId="6A33DF6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439D2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6E31291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200</w:t>
            </w:r>
          </w:p>
        </w:tc>
        <w:tc>
          <w:tcPr>
            <w:tcW w:w="770" w:type="dxa"/>
            <w:vAlign w:val="center"/>
          </w:tcPr>
          <w:p w14:paraId="2FFB5C4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PA54</w:t>
            </w:r>
          </w:p>
        </w:tc>
        <w:tc>
          <w:tcPr>
            <w:tcW w:w="1996" w:type="dxa"/>
            <w:vAlign w:val="center"/>
          </w:tcPr>
          <w:p w14:paraId="1AD4984B">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平安乡</w:t>
            </w:r>
          </w:p>
        </w:tc>
        <w:tc>
          <w:tcPr>
            <w:tcW w:w="2163" w:type="dxa"/>
            <w:vAlign w:val="center"/>
          </w:tcPr>
          <w:p w14:paraId="7CAF0CC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荣新村</w:t>
            </w:r>
          </w:p>
        </w:tc>
        <w:tc>
          <w:tcPr>
            <w:tcW w:w="1184" w:type="dxa"/>
            <w:vAlign w:val="center"/>
          </w:tcPr>
          <w:p w14:paraId="637D831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24.78</w:t>
            </w:r>
          </w:p>
        </w:tc>
        <w:tc>
          <w:tcPr>
            <w:tcW w:w="0" w:type="auto"/>
            <w:vAlign w:val="center"/>
          </w:tcPr>
          <w:p w14:paraId="1E497FE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0F1C54E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1C01A4E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130.309178952752</w:t>
            </w:r>
          </w:p>
        </w:tc>
        <w:tc>
          <w:tcPr>
            <w:tcW w:w="2089" w:type="dxa"/>
            <w:vAlign w:val="center"/>
          </w:tcPr>
          <w:p w14:paraId="6DE272D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46.8697267907878</w:t>
            </w:r>
          </w:p>
        </w:tc>
        <w:tc>
          <w:tcPr>
            <w:tcW w:w="1331" w:type="dxa"/>
            <w:vAlign w:val="center"/>
          </w:tcPr>
          <w:p w14:paraId="02532BE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5D72E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46312B2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201</w:t>
            </w:r>
          </w:p>
        </w:tc>
        <w:tc>
          <w:tcPr>
            <w:tcW w:w="770" w:type="dxa"/>
            <w:vAlign w:val="center"/>
          </w:tcPr>
          <w:p w14:paraId="4AB9149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PA55</w:t>
            </w:r>
          </w:p>
        </w:tc>
        <w:tc>
          <w:tcPr>
            <w:tcW w:w="1996" w:type="dxa"/>
            <w:vAlign w:val="center"/>
          </w:tcPr>
          <w:p w14:paraId="40908248">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平安乡</w:t>
            </w:r>
          </w:p>
        </w:tc>
        <w:tc>
          <w:tcPr>
            <w:tcW w:w="2163" w:type="dxa"/>
            <w:vAlign w:val="center"/>
          </w:tcPr>
          <w:p w14:paraId="2934469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荣新村</w:t>
            </w:r>
          </w:p>
        </w:tc>
        <w:tc>
          <w:tcPr>
            <w:tcW w:w="1184" w:type="dxa"/>
            <w:vAlign w:val="center"/>
          </w:tcPr>
          <w:p w14:paraId="26FA7AD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7.05</w:t>
            </w:r>
          </w:p>
        </w:tc>
        <w:tc>
          <w:tcPr>
            <w:tcW w:w="0" w:type="auto"/>
            <w:vAlign w:val="center"/>
          </w:tcPr>
          <w:p w14:paraId="302E689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112574F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5384D94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130.292816461683</w:t>
            </w:r>
          </w:p>
        </w:tc>
        <w:tc>
          <w:tcPr>
            <w:tcW w:w="2089" w:type="dxa"/>
            <w:vAlign w:val="center"/>
          </w:tcPr>
          <w:p w14:paraId="6F67FFE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46.8698673824026</w:t>
            </w:r>
          </w:p>
        </w:tc>
        <w:tc>
          <w:tcPr>
            <w:tcW w:w="1331" w:type="dxa"/>
            <w:vAlign w:val="center"/>
          </w:tcPr>
          <w:p w14:paraId="60C4516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7A4A6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71D8276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202</w:t>
            </w:r>
          </w:p>
        </w:tc>
        <w:tc>
          <w:tcPr>
            <w:tcW w:w="770" w:type="dxa"/>
            <w:vAlign w:val="center"/>
          </w:tcPr>
          <w:p w14:paraId="39F3F70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PA57</w:t>
            </w:r>
          </w:p>
        </w:tc>
        <w:tc>
          <w:tcPr>
            <w:tcW w:w="1996" w:type="dxa"/>
            <w:vAlign w:val="center"/>
          </w:tcPr>
          <w:p w14:paraId="72BD0E51">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平安乡</w:t>
            </w:r>
          </w:p>
        </w:tc>
        <w:tc>
          <w:tcPr>
            <w:tcW w:w="2163" w:type="dxa"/>
            <w:vAlign w:val="center"/>
          </w:tcPr>
          <w:p w14:paraId="2134CED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万胜村</w:t>
            </w:r>
          </w:p>
        </w:tc>
        <w:tc>
          <w:tcPr>
            <w:tcW w:w="1184" w:type="dxa"/>
            <w:vAlign w:val="center"/>
          </w:tcPr>
          <w:p w14:paraId="2B636E6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9.1</w:t>
            </w:r>
          </w:p>
        </w:tc>
        <w:tc>
          <w:tcPr>
            <w:tcW w:w="0" w:type="auto"/>
            <w:vAlign w:val="center"/>
          </w:tcPr>
          <w:p w14:paraId="35816FC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04C560A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41DE9E4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130.326540550618</w:t>
            </w:r>
          </w:p>
        </w:tc>
        <w:tc>
          <w:tcPr>
            <w:tcW w:w="2089" w:type="dxa"/>
            <w:vAlign w:val="center"/>
          </w:tcPr>
          <w:p w14:paraId="3472CEF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46.900789272554</w:t>
            </w:r>
          </w:p>
        </w:tc>
        <w:tc>
          <w:tcPr>
            <w:tcW w:w="1331" w:type="dxa"/>
            <w:vAlign w:val="center"/>
          </w:tcPr>
          <w:p w14:paraId="3D16B5D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40E6D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414E5CD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203</w:t>
            </w:r>
          </w:p>
        </w:tc>
        <w:tc>
          <w:tcPr>
            <w:tcW w:w="770" w:type="dxa"/>
            <w:vAlign w:val="center"/>
          </w:tcPr>
          <w:p w14:paraId="5485BC3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PA61</w:t>
            </w:r>
          </w:p>
        </w:tc>
        <w:tc>
          <w:tcPr>
            <w:tcW w:w="1996" w:type="dxa"/>
            <w:vAlign w:val="center"/>
          </w:tcPr>
          <w:p w14:paraId="7617CBB4">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平安乡</w:t>
            </w:r>
          </w:p>
        </w:tc>
        <w:tc>
          <w:tcPr>
            <w:tcW w:w="2163" w:type="dxa"/>
            <w:vAlign w:val="center"/>
          </w:tcPr>
          <w:p w14:paraId="38BD83F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太阳升</w:t>
            </w:r>
          </w:p>
        </w:tc>
        <w:tc>
          <w:tcPr>
            <w:tcW w:w="1184" w:type="dxa"/>
            <w:vAlign w:val="center"/>
          </w:tcPr>
          <w:p w14:paraId="3F0256A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71.98</w:t>
            </w:r>
          </w:p>
        </w:tc>
        <w:tc>
          <w:tcPr>
            <w:tcW w:w="0" w:type="auto"/>
            <w:vAlign w:val="center"/>
          </w:tcPr>
          <w:p w14:paraId="5DABF5D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594E1A4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5FE5CAA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130.438054287579</w:t>
            </w:r>
          </w:p>
        </w:tc>
        <w:tc>
          <w:tcPr>
            <w:tcW w:w="2089" w:type="dxa"/>
            <w:vAlign w:val="center"/>
          </w:tcPr>
          <w:p w14:paraId="1038FC3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46.9369357010248</w:t>
            </w:r>
          </w:p>
        </w:tc>
        <w:tc>
          <w:tcPr>
            <w:tcW w:w="1331" w:type="dxa"/>
            <w:vAlign w:val="center"/>
          </w:tcPr>
          <w:p w14:paraId="5E68D12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5D96F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38DA99A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204</w:t>
            </w:r>
          </w:p>
        </w:tc>
        <w:tc>
          <w:tcPr>
            <w:tcW w:w="770" w:type="dxa"/>
            <w:vAlign w:val="center"/>
          </w:tcPr>
          <w:p w14:paraId="68DB956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PA62</w:t>
            </w:r>
          </w:p>
        </w:tc>
        <w:tc>
          <w:tcPr>
            <w:tcW w:w="1996" w:type="dxa"/>
            <w:vAlign w:val="center"/>
          </w:tcPr>
          <w:p w14:paraId="22182C18">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平安乡</w:t>
            </w:r>
          </w:p>
        </w:tc>
        <w:tc>
          <w:tcPr>
            <w:tcW w:w="2163" w:type="dxa"/>
            <w:vAlign w:val="center"/>
          </w:tcPr>
          <w:p w14:paraId="5D2742B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莲花村</w:t>
            </w:r>
          </w:p>
        </w:tc>
        <w:tc>
          <w:tcPr>
            <w:tcW w:w="1184" w:type="dxa"/>
            <w:vAlign w:val="center"/>
          </w:tcPr>
          <w:p w14:paraId="18E606F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18.15</w:t>
            </w:r>
          </w:p>
        </w:tc>
        <w:tc>
          <w:tcPr>
            <w:tcW w:w="0" w:type="auto"/>
            <w:vAlign w:val="center"/>
          </w:tcPr>
          <w:p w14:paraId="668864B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限制养殖区</w:t>
            </w:r>
          </w:p>
        </w:tc>
        <w:tc>
          <w:tcPr>
            <w:tcW w:w="1248" w:type="dxa"/>
            <w:vAlign w:val="center"/>
          </w:tcPr>
          <w:p w14:paraId="72C5F4F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531F523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130.366857221223</w:t>
            </w:r>
          </w:p>
        </w:tc>
        <w:tc>
          <w:tcPr>
            <w:tcW w:w="2089" w:type="dxa"/>
            <w:vAlign w:val="center"/>
          </w:tcPr>
          <w:p w14:paraId="553B451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46.894443296465</w:t>
            </w:r>
          </w:p>
        </w:tc>
        <w:tc>
          <w:tcPr>
            <w:tcW w:w="1331" w:type="dxa"/>
            <w:vAlign w:val="center"/>
          </w:tcPr>
          <w:p w14:paraId="2E5A861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1FD29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587C385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205</w:t>
            </w:r>
          </w:p>
        </w:tc>
        <w:tc>
          <w:tcPr>
            <w:tcW w:w="770" w:type="dxa"/>
            <w:vAlign w:val="center"/>
          </w:tcPr>
          <w:p w14:paraId="6006D6F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PA64</w:t>
            </w:r>
          </w:p>
        </w:tc>
        <w:tc>
          <w:tcPr>
            <w:tcW w:w="1996" w:type="dxa"/>
            <w:vAlign w:val="center"/>
          </w:tcPr>
          <w:p w14:paraId="6D5A53DB">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平安乡</w:t>
            </w:r>
          </w:p>
        </w:tc>
        <w:tc>
          <w:tcPr>
            <w:tcW w:w="2163" w:type="dxa"/>
            <w:vAlign w:val="center"/>
          </w:tcPr>
          <w:p w14:paraId="4623597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佳新村</w:t>
            </w:r>
          </w:p>
        </w:tc>
        <w:tc>
          <w:tcPr>
            <w:tcW w:w="1184" w:type="dxa"/>
            <w:vAlign w:val="center"/>
          </w:tcPr>
          <w:p w14:paraId="5EE8EE3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13.95</w:t>
            </w:r>
          </w:p>
        </w:tc>
        <w:tc>
          <w:tcPr>
            <w:tcW w:w="0" w:type="auto"/>
            <w:vAlign w:val="center"/>
          </w:tcPr>
          <w:p w14:paraId="0EBAC50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限制养殖区</w:t>
            </w:r>
          </w:p>
        </w:tc>
        <w:tc>
          <w:tcPr>
            <w:tcW w:w="1248" w:type="dxa"/>
            <w:vAlign w:val="center"/>
          </w:tcPr>
          <w:p w14:paraId="737E048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551D83C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130.352981675129</w:t>
            </w:r>
          </w:p>
        </w:tc>
        <w:tc>
          <w:tcPr>
            <w:tcW w:w="2089" w:type="dxa"/>
            <w:vAlign w:val="center"/>
          </w:tcPr>
          <w:p w14:paraId="3F5D626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46.9132117956648</w:t>
            </w:r>
          </w:p>
        </w:tc>
        <w:tc>
          <w:tcPr>
            <w:tcW w:w="1331" w:type="dxa"/>
            <w:vAlign w:val="center"/>
          </w:tcPr>
          <w:p w14:paraId="12BD26B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4DFF1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097C443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206</w:t>
            </w:r>
          </w:p>
        </w:tc>
        <w:tc>
          <w:tcPr>
            <w:tcW w:w="770" w:type="dxa"/>
            <w:vAlign w:val="center"/>
          </w:tcPr>
          <w:p w14:paraId="5004149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PA65</w:t>
            </w:r>
          </w:p>
        </w:tc>
        <w:tc>
          <w:tcPr>
            <w:tcW w:w="1996" w:type="dxa"/>
            <w:vAlign w:val="center"/>
          </w:tcPr>
          <w:p w14:paraId="2B98A03F">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平安乡</w:t>
            </w:r>
          </w:p>
        </w:tc>
        <w:tc>
          <w:tcPr>
            <w:tcW w:w="2163" w:type="dxa"/>
            <w:vAlign w:val="center"/>
          </w:tcPr>
          <w:p w14:paraId="6D79E12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佳新村</w:t>
            </w:r>
          </w:p>
        </w:tc>
        <w:tc>
          <w:tcPr>
            <w:tcW w:w="1184" w:type="dxa"/>
            <w:vAlign w:val="center"/>
          </w:tcPr>
          <w:p w14:paraId="19CB5A8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6</w:t>
            </w:r>
          </w:p>
        </w:tc>
        <w:tc>
          <w:tcPr>
            <w:tcW w:w="0" w:type="auto"/>
            <w:vAlign w:val="center"/>
          </w:tcPr>
          <w:p w14:paraId="1F6E965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限制养殖区</w:t>
            </w:r>
          </w:p>
        </w:tc>
        <w:tc>
          <w:tcPr>
            <w:tcW w:w="1248" w:type="dxa"/>
            <w:vAlign w:val="center"/>
          </w:tcPr>
          <w:p w14:paraId="6516689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182E64D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130.352485848932</w:t>
            </w:r>
          </w:p>
        </w:tc>
        <w:tc>
          <w:tcPr>
            <w:tcW w:w="2089" w:type="dxa"/>
            <w:vAlign w:val="center"/>
          </w:tcPr>
          <w:p w14:paraId="0034215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46.9142070926788</w:t>
            </w:r>
          </w:p>
        </w:tc>
        <w:tc>
          <w:tcPr>
            <w:tcW w:w="1331" w:type="dxa"/>
            <w:vAlign w:val="center"/>
          </w:tcPr>
          <w:p w14:paraId="20B144B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6A4A8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23729CE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207</w:t>
            </w:r>
          </w:p>
        </w:tc>
        <w:tc>
          <w:tcPr>
            <w:tcW w:w="770" w:type="dxa"/>
            <w:vAlign w:val="center"/>
          </w:tcPr>
          <w:p w14:paraId="0377AF3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PA7</w:t>
            </w:r>
          </w:p>
        </w:tc>
        <w:tc>
          <w:tcPr>
            <w:tcW w:w="1996" w:type="dxa"/>
            <w:vAlign w:val="center"/>
          </w:tcPr>
          <w:p w14:paraId="36E6727F">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平安乡</w:t>
            </w:r>
          </w:p>
        </w:tc>
        <w:tc>
          <w:tcPr>
            <w:tcW w:w="2163" w:type="dxa"/>
            <w:vAlign w:val="center"/>
          </w:tcPr>
          <w:p w14:paraId="539BE6A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新业新业屯</w:t>
            </w:r>
          </w:p>
        </w:tc>
        <w:tc>
          <w:tcPr>
            <w:tcW w:w="1184" w:type="dxa"/>
            <w:vAlign w:val="center"/>
          </w:tcPr>
          <w:p w14:paraId="126665B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1.52</w:t>
            </w:r>
          </w:p>
        </w:tc>
        <w:tc>
          <w:tcPr>
            <w:tcW w:w="0" w:type="auto"/>
            <w:vAlign w:val="center"/>
          </w:tcPr>
          <w:p w14:paraId="79B7CBC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限制养殖区</w:t>
            </w:r>
          </w:p>
        </w:tc>
        <w:tc>
          <w:tcPr>
            <w:tcW w:w="1248" w:type="dxa"/>
            <w:vAlign w:val="center"/>
          </w:tcPr>
          <w:p w14:paraId="500322F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034055B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130.471540517542</w:t>
            </w:r>
          </w:p>
        </w:tc>
        <w:tc>
          <w:tcPr>
            <w:tcW w:w="2089" w:type="dxa"/>
            <w:vAlign w:val="center"/>
          </w:tcPr>
          <w:p w14:paraId="1515643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46.9458277831737</w:t>
            </w:r>
          </w:p>
        </w:tc>
        <w:tc>
          <w:tcPr>
            <w:tcW w:w="1331" w:type="dxa"/>
            <w:vAlign w:val="center"/>
          </w:tcPr>
          <w:p w14:paraId="0C1458D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5C155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3B7588E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208</w:t>
            </w:r>
          </w:p>
        </w:tc>
        <w:tc>
          <w:tcPr>
            <w:tcW w:w="770" w:type="dxa"/>
            <w:vAlign w:val="center"/>
          </w:tcPr>
          <w:p w14:paraId="6ABC507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PA71</w:t>
            </w:r>
          </w:p>
        </w:tc>
        <w:tc>
          <w:tcPr>
            <w:tcW w:w="1996" w:type="dxa"/>
            <w:vAlign w:val="center"/>
          </w:tcPr>
          <w:p w14:paraId="60175AFF">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平安乡</w:t>
            </w:r>
          </w:p>
        </w:tc>
        <w:tc>
          <w:tcPr>
            <w:tcW w:w="2163" w:type="dxa"/>
            <w:vAlign w:val="center"/>
          </w:tcPr>
          <w:p w14:paraId="4781389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东风村</w:t>
            </w:r>
          </w:p>
        </w:tc>
        <w:tc>
          <w:tcPr>
            <w:tcW w:w="1184" w:type="dxa"/>
            <w:vAlign w:val="center"/>
          </w:tcPr>
          <w:p w14:paraId="278EB35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17.23</w:t>
            </w:r>
          </w:p>
        </w:tc>
        <w:tc>
          <w:tcPr>
            <w:tcW w:w="0" w:type="auto"/>
            <w:vAlign w:val="center"/>
          </w:tcPr>
          <w:p w14:paraId="79C9881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限制养殖区</w:t>
            </w:r>
          </w:p>
        </w:tc>
        <w:tc>
          <w:tcPr>
            <w:tcW w:w="1248" w:type="dxa"/>
            <w:vAlign w:val="center"/>
          </w:tcPr>
          <w:p w14:paraId="3CBC00F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6F365F8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130.416019786184</w:t>
            </w:r>
          </w:p>
        </w:tc>
        <w:tc>
          <w:tcPr>
            <w:tcW w:w="2089" w:type="dxa"/>
            <w:vAlign w:val="center"/>
          </w:tcPr>
          <w:p w14:paraId="35CCF35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46.9092992411823</w:t>
            </w:r>
          </w:p>
        </w:tc>
        <w:tc>
          <w:tcPr>
            <w:tcW w:w="1331" w:type="dxa"/>
            <w:vAlign w:val="center"/>
          </w:tcPr>
          <w:p w14:paraId="16D2227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4A714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3E4928B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209</w:t>
            </w:r>
          </w:p>
        </w:tc>
        <w:tc>
          <w:tcPr>
            <w:tcW w:w="770" w:type="dxa"/>
            <w:vAlign w:val="center"/>
          </w:tcPr>
          <w:p w14:paraId="5382649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PA8</w:t>
            </w:r>
          </w:p>
        </w:tc>
        <w:tc>
          <w:tcPr>
            <w:tcW w:w="1996" w:type="dxa"/>
            <w:vAlign w:val="center"/>
          </w:tcPr>
          <w:p w14:paraId="23694DB6">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平安乡</w:t>
            </w:r>
          </w:p>
        </w:tc>
        <w:tc>
          <w:tcPr>
            <w:tcW w:w="2163" w:type="dxa"/>
            <w:vAlign w:val="center"/>
          </w:tcPr>
          <w:p w14:paraId="6285BB6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新业新业屯</w:t>
            </w:r>
          </w:p>
        </w:tc>
        <w:tc>
          <w:tcPr>
            <w:tcW w:w="1184" w:type="dxa"/>
            <w:vAlign w:val="center"/>
          </w:tcPr>
          <w:p w14:paraId="6AD524F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17.24</w:t>
            </w:r>
          </w:p>
        </w:tc>
        <w:tc>
          <w:tcPr>
            <w:tcW w:w="0" w:type="auto"/>
            <w:vAlign w:val="center"/>
          </w:tcPr>
          <w:p w14:paraId="2991C58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5CE394B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4A14A5E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130.463175555298</w:t>
            </w:r>
          </w:p>
        </w:tc>
        <w:tc>
          <w:tcPr>
            <w:tcW w:w="2089" w:type="dxa"/>
            <w:vAlign w:val="center"/>
          </w:tcPr>
          <w:p w14:paraId="4596BA3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46.9332317509433</w:t>
            </w:r>
          </w:p>
        </w:tc>
        <w:tc>
          <w:tcPr>
            <w:tcW w:w="1331" w:type="dxa"/>
            <w:vAlign w:val="center"/>
          </w:tcPr>
          <w:p w14:paraId="3AE88BC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3298A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53289D2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210</w:t>
            </w:r>
          </w:p>
        </w:tc>
        <w:tc>
          <w:tcPr>
            <w:tcW w:w="770" w:type="dxa"/>
            <w:vAlign w:val="center"/>
          </w:tcPr>
          <w:p w14:paraId="0634627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PA9</w:t>
            </w:r>
          </w:p>
        </w:tc>
        <w:tc>
          <w:tcPr>
            <w:tcW w:w="1996" w:type="dxa"/>
            <w:vAlign w:val="center"/>
          </w:tcPr>
          <w:p w14:paraId="16C2FF5F">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平安乡</w:t>
            </w:r>
          </w:p>
        </w:tc>
        <w:tc>
          <w:tcPr>
            <w:tcW w:w="2163" w:type="dxa"/>
            <w:vAlign w:val="center"/>
          </w:tcPr>
          <w:p w14:paraId="1E2F2B1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佳新村</w:t>
            </w:r>
          </w:p>
        </w:tc>
        <w:tc>
          <w:tcPr>
            <w:tcW w:w="1184" w:type="dxa"/>
            <w:vAlign w:val="center"/>
          </w:tcPr>
          <w:p w14:paraId="7F5B781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10.27</w:t>
            </w:r>
          </w:p>
        </w:tc>
        <w:tc>
          <w:tcPr>
            <w:tcW w:w="0" w:type="auto"/>
            <w:vAlign w:val="center"/>
          </w:tcPr>
          <w:p w14:paraId="5FCA633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限制养殖区</w:t>
            </w:r>
          </w:p>
        </w:tc>
        <w:tc>
          <w:tcPr>
            <w:tcW w:w="1248" w:type="dxa"/>
            <w:vAlign w:val="center"/>
          </w:tcPr>
          <w:p w14:paraId="028F718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14AF275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130.35157823162</w:t>
            </w:r>
          </w:p>
        </w:tc>
        <w:tc>
          <w:tcPr>
            <w:tcW w:w="2089" w:type="dxa"/>
            <w:vAlign w:val="center"/>
          </w:tcPr>
          <w:p w14:paraId="77BFF58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46.9176196258943</w:t>
            </w:r>
          </w:p>
        </w:tc>
        <w:tc>
          <w:tcPr>
            <w:tcW w:w="1331" w:type="dxa"/>
            <w:vAlign w:val="center"/>
          </w:tcPr>
          <w:p w14:paraId="5C2298E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08634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73F7D32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211</w:t>
            </w:r>
          </w:p>
        </w:tc>
        <w:tc>
          <w:tcPr>
            <w:tcW w:w="770" w:type="dxa"/>
            <w:vAlign w:val="center"/>
          </w:tcPr>
          <w:p w14:paraId="37ED4AB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PA9</w:t>
            </w:r>
          </w:p>
        </w:tc>
        <w:tc>
          <w:tcPr>
            <w:tcW w:w="1996" w:type="dxa"/>
            <w:vAlign w:val="center"/>
          </w:tcPr>
          <w:p w14:paraId="03888E1D">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平安乡</w:t>
            </w:r>
          </w:p>
        </w:tc>
        <w:tc>
          <w:tcPr>
            <w:tcW w:w="2163" w:type="dxa"/>
            <w:vAlign w:val="center"/>
          </w:tcPr>
          <w:p w14:paraId="4BE8348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佳新村</w:t>
            </w:r>
          </w:p>
        </w:tc>
        <w:tc>
          <w:tcPr>
            <w:tcW w:w="1184" w:type="dxa"/>
            <w:vAlign w:val="center"/>
          </w:tcPr>
          <w:p w14:paraId="73B07A1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6.24</w:t>
            </w:r>
          </w:p>
        </w:tc>
        <w:tc>
          <w:tcPr>
            <w:tcW w:w="0" w:type="auto"/>
            <w:vAlign w:val="center"/>
          </w:tcPr>
          <w:p w14:paraId="34E36F7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限制养殖区</w:t>
            </w:r>
          </w:p>
        </w:tc>
        <w:tc>
          <w:tcPr>
            <w:tcW w:w="1248" w:type="dxa"/>
            <w:vAlign w:val="center"/>
          </w:tcPr>
          <w:p w14:paraId="1FFB955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3A95E55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130.35077329344</w:t>
            </w:r>
          </w:p>
        </w:tc>
        <w:tc>
          <w:tcPr>
            <w:tcW w:w="2089" w:type="dxa"/>
            <w:vAlign w:val="center"/>
          </w:tcPr>
          <w:p w14:paraId="5A39979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46.9175487508598</w:t>
            </w:r>
          </w:p>
        </w:tc>
        <w:tc>
          <w:tcPr>
            <w:tcW w:w="1331" w:type="dxa"/>
            <w:vAlign w:val="center"/>
          </w:tcPr>
          <w:p w14:paraId="1ED1417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617B4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2D2B224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212</w:t>
            </w:r>
          </w:p>
        </w:tc>
        <w:tc>
          <w:tcPr>
            <w:tcW w:w="770" w:type="dxa"/>
            <w:vAlign w:val="center"/>
          </w:tcPr>
          <w:p w14:paraId="0935CC9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LJK1</w:t>
            </w:r>
          </w:p>
        </w:tc>
        <w:tc>
          <w:tcPr>
            <w:tcW w:w="1996" w:type="dxa"/>
            <w:vAlign w:val="center"/>
          </w:tcPr>
          <w:p w14:paraId="21EC046B">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莲江口镇</w:t>
            </w:r>
          </w:p>
        </w:tc>
        <w:tc>
          <w:tcPr>
            <w:tcW w:w="2163" w:type="dxa"/>
            <w:vAlign w:val="center"/>
          </w:tcPr>
          <w:p w14:paraId="4F42C7C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红升村</w:t>
            </w:r>
          </w:p>
        </w:tc>
        <w:tc>
          <w:tcPr>
            <w:tcW w:w="1184" w:type="dxa"/>
            <w:vAlign w:val="center"/>
          </w:tcPr>
          <w:p w14:paraId="2B6D290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w:t>
            </w:r>
          </w:p>
        </w:tc>
        <w:tc>
          <w:tcPr>
            <w:tcW w:w="0" w:type="auto"/>
            <w:vAlign w:val="center"/>
          </w:tcPr>
          <w:p w14:paraId="12DDE2F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4112175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736688B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130.325074606115</w:t>
            </w:r>
          </w:p>
        </w:tc>
        <w:tc>
          <w:tcPr>
            <w:tcW w:w="2089" w:type="dxa"/>
            <w:vAlign w:val="center"/>
          </w:tcPr>
          <w:p w14:paraId="2AAC795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46.8646198755182</w:t>
            </w:r>
          </w:p>
        </w:tc>
        <w:tc>
          <w:tcPr>
            <w:tcW w:w="1331" w:type="dxa"/>
            <w:vAlign w:val="center"/>
          </w:tcPr>
          <w:p w14:paraId="1A37CEF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76BF1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57856E8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213</w:t>
            </w:r>
          </w:p>
        </w:tc>
        <w:tc>
          <w:tcPr>
            <w:tcW w:w="770" w:type="dxa"/>
            <w:vAlign w:val="center"/>
          </w:tcPr>
          <w:p w14:paraId="363B694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LJK10</w:t>
            </w:r>
          </w:p>
        </w:tc>
        <w:tc>
          <w:tcPr>
            <w:tcW w:w="1996" w:type="dxa"/>
            <w:vAlign w:val="center"/>
          </w:tcPr>
          <w:p w14:paraId="11CA90DC">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莲江口镇</w:t>
            </w:r>
          </w:p>
        </w:tc>
        <w:tc>
          <w:tcPr>
            <w:tcW w:w="2163" w:type="dxa"/>
            <w:vAlign w:val="center"/>
          </w:tcPr>
          <w:p w14:paraId="07C9EF6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红升村</w:t>
            </w:r>
          </w:p>
        </w:tc>
        <w:tc>
          <w:tcPr>
            <w:tcW w:w="1184" w:type="dxa"/>
            <w:vAlign w:val="center"/>
          </w:tcPr>
          <w:p w14:paraId="1C992B6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w:t>
            </w:r>
          </w:p>
        </w:tc>
        <w:tc>
          <w:tcPr>
            <w:tcW w:w="0" w:type="auto"/>
            <w:vAlign w:val="center"/>
          </w:tcPr>
          <w:p w14:paraId="1743D3F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108FD81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71C15B2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130.322197378796</w:t>
            </w:r>
          </w:p>
        </w:tc>
        <w:tc>
          <w:tcPr>
            <w:tcW w:w="2089" w:type="dxa"/>
            <w:vAlign w:val="center"/>
          </w:tcPr>
          <w:p w14:paraId="2CBC695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46.8539633911714</w:t>
            </w:r>
          </w:p>
        </w:tc>
        <w:tc>
          <w:tcPr>
            <w:tcW w:w="1331" w:type="dxa"/>
            <w:vAlign w:val="center"/>
          </w:tcPr>
          <w:p w14:paraId="64B0C3E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2F0DE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7E0128F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214</w:t>
            </w:r>
          </w:p>
        </w:tc>
        <w:tc>
          <w:tcPr>
            <w:tcW w:w="770" w:type="dxa"/>
            <w:vAlign w:val="center"/>
          </w:tcPr>
          <w:p w14:paraId="0206801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LJK11</w:t>
            </w:r>
          </w:p>
        </w:tc>
        <w:tc>
          <w:tcPr>
            <w:tcW w:w="1996" w:type="dxa"/>
            <w:vAlign w:val="center"/>
          </w:tcPr>
          <w:p w14:paraId="2810C18E">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莲江口镇</w:t>
            </w:r>
          </w:p>
        </w:tc>
        <w:tc>
          <w:tcPr>
            <w:tcW w:w="2163" w:type="dxa"/>
            <w:vAlign w:val="center"/>
          </w:tcPr>
          <w:p w14:paraId="7241ECD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红升村</w:t>
            </w:r>
          </w:p>
        </w:tc>
        <w:tc>
          <w:tcPr>
            <w:tcW w:w="1184" w:type="dxa"/>
            <w:vAlign w:val="center"/>
          </w:tcPr>
          <w:p w14:paraId="2671AAD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11</w:t>
            </w:r>
          </w:p>
        </w:tc>
        <w:tc>
          <w:tcPr>
            <w:tcW w:w="0" w:type="auto"/>
            <w:vAlign w:val="center"/>
          </w:tcPr>
          <w:p w14:paraId="78E2236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1660BE5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774CD35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130.317329565741</w:t>
            </w:r>
          </w:p>
        </w:tc>
        <w:tc>
          <w:tcPr>
            <w:tcW w:w="2089" w:type="dxa"/>
            <w:vAlign w:val="center"/>
          </w:tcPr>
          <w:p w14:paraId="4C496C2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46.8542869312256</w:t>
            </w:r>
          </w:p>
        </w:tc>
        <w:tc>
          <w:tcPr>
            <w:tcW w:w="1331" w:type="dxa"/>
            <w:vAlign w:val="center"/>
          </w:tcPr>
          <w:p w14:paraId="275BE22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29221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5578D39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215</w:t>
            </w:r>
          </w:p>
        </w:tc>
        <w:tc>
          <w:tcPr>
            <w:tcW w:w="770" w:type="dxa"/>
            <w:vAlign w:val="center"/>
          </w:tcPr>
          <w:p w14:paraId="165D0A0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LJK12</w:t>
            </w:r>
          </w:p>
        </w:tc>
        <w:tc>
          <w:tcPr>
            <w:tcW w:w="1996" w:type="dxa"/>
            <w:vAlign w:val="center"/>
          </w:tcPr>
          <w:p w14:paraId="2AD4B926">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莲江口镇</w:t>
            </w:r>
          </w:p>
        </w:tc>
        <w:tc>
          <w:tcPr>
            <w:tcW w:w="2163" w:type="dxa"/>
            <w:vAlign w:val="center"/>
          </w:tcPr>
          <w:p w14:paraId="4DE7B90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红升村</w:t>
            </w:r>
          </w:p>
        </w:tc>
        <w:tc>
          <w:tcPr>
            <w:tcW w:w="1184" w:type="dxa"/>
            <w:vAlign w:val="center"/>
          </w:tcPr>
          <w:p w14:paraId="549EC24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14</w:t>
            </w:r>
          </w:p>
        </w:tc>
        <w:tc>
          <w:tcPr>
            <w:tcW w:w="0" w:type="auto"/>
            <w:vAlign w:val="center"/>
          </w:tcPr>
          <w:p w14:paraId="676BFE5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196E27D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224A2F6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130.317007646871</w:t>
            </w:r>
          </w:p>
        </w:tc>
        <w:tc>
          <w:tcPr>
            <w:tcW w:w="2089" w:type="dxa"/>
            <w:vAlign w:val="center"/>
          </w:tcPr>
          <w:p w14:paraId="5FD4380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46.8552829723525</w:t>
            </w:r>
          </w:p>
        </w:tc>
        <w:tc>
          <w:tcPr>
            <w:tcW w:w="1331" w:type="dxa"/>
            <w:vAlign w:val="center"/>
          </w:tcPr>
          <w:p w14:paraId="2B164CE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3E25B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5AC2760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216</w:t>
            </w:r>
          </w:p>
        </w:tc>
        <w:tc>
          <w:tcPr>
            <w:tcW w:w="770" w:type="dxa"/>
            <w:vAlign w:val="center"/>
          </w:tcPr>
          <w:p w14:paraId="732F1AA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LJK13</w:t>
            </w:r>
          </w:p>
        </w:tc>
        <w:tc>
          <w:tcPr>
            <w:tcW w:w="1996" w:type="dxa"/>
            <w:vAlign w:val="center"/>
          </w:tcPr>
          <w:p w14:paraId="62C5712C">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莲江口镇</w:t>
            </w:r>
          </w:p>
        </w:tc>
        <w:tc>
          <w:tcPr>
            <w:tcW w:w="2163" w:type="dxa"/>
            <w:vAlign w:val="center"/>
          </w:tcPr>
          <w:p w14:paraId="03865E0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红升村</w:t>
            </w:r>
          </w:p>
        </w:tc>
        <w:tc>
          <w:tcPr>
            <w:tcW w:w="1184" w:type="dxa"/>
            <w:vAlign w:val="center"/>
          </w:tcPr>
          <w:p w14:paraId="64D2CDF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w:t>
            </w:r>
          </w:p>
        </w:tc>
        <w:tc>
          <w:tcPr>
            <w:tcW w:w="0" w:type="auto"/>
            <w:vAlign w:val="center"/>
          </w:tcPr>
          <w:p w14:paraId="356DCFB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47BA4C5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7181B87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130.323157894404</w:t>
            </w:r>
          </w:p>
        </w:tc>
        <w:tc>
          <w:tcPr>
            <w:tcW w:w="2089" w:type="dxa"/>
            <w:vAlign w:val="center"/>
          </w:tcPr>
          <w:p w14:paraId="1D7AAA4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46.8699355047036</w:t>
            </w:r>
          </w:p>
        </w:tc>
        <w:tc>
          <w:tcPr>
            <w:tcW w:w="1331" w:type="dxa"/>
            <w:vAlign w:val="center"/>
          </w:tcPr>
          <w:p w14:paraId="5012CF0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04C9F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7703AAD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217</w:t>
            </w:r>
          </w:p>
        </w:tc>
        <w:tc>
          <w:tcPr>
            <w:tcW w:w="770" w:type="dxa"/>
            <w:vAlign w:val="center"/>
          </w:tcPr>
          <w:p w14:paraId="43D05DA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LJK14</w:t>
            </w:r>
          </w:p>
        </w:tc>
        <w:tc>
          <w:tcPr>
            <w:tcW w:w="1996" w:type="dxa"/>
            <w:vAlign w:val="center"/>
          </w:tcPr>
          <w:p w14:paraId="203964F6">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莲江口镇</w:t>
            </w:r>
          </w:p>
        </w:tc>
        <w:tc>
          <w:tcPr>
            <w:tcW w:w="2163" w:type="dxa"/>
            <w:vAlign w:val="center"/>
          </w:tcPr>
          <w:p w14:paraId="73E4328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红升村</w:t>
            </w:r>
          </w:p>
        </w:tc>
        <w:tc>
          <w:tcPr>
            <w:tcW w:w="1184" w:type="dxa"/>
            <w:vAlign w:val="center"/>
          </w:tcPr>
          <w:p w14:paraId="6C7362E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16.79</w:t>
            </w:r>
          </w:p>
        </w:tc>
        <w:tc>
          <w:tcPr>
            <w:tcW w:w="0" w:type="auto"/>
            <w:vAlign w:val="center"/>
          </w:tcPr>
          <w:p w14:paraId="34F7EAE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578E791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39A7887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130.330534327349</w:t>
            </w:r>
          </w:p>
        </w:tc>
        <w:tc>
          <w:tcPr>
            <w:tcW w:w="2089" w:type="dxa"/>
            <w:vAlign w:val="center"/>
          </w:tcPr>
          <w:p w14:paraId="25CE2A0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46.8554743803038</w:t>
            </w:r>
          </w:p>
        </w:tc>
        <w:tc>
          <w:tcPr>
            <w:tcW w:w="1331" w:type="dxa"/>
            <w:vAlign w:val="center"/>
          </w:tcPr>
          <w:p w14:paraId="5260612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612C8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780A87E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218</w:t>
            </w:r>
          </w:p>
        </w:tc>
        <w:tc>
          <w:tcPr>
            <w:tcW w:w="770" w:type="dxa"/>
            <w:vAlign w:val="center"/>
          </w:tcPr>
          <w:p w14:paraId="27F2166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LJK15</w:t>
            </w:r>
          </w:p>
        </w:tc>
        <w:tc>
          <w:tcPr>
            <w:tcW w:w="1996" w:type="dxa"/>
            <w:vAlign w:val="center"/>
          </w:tcPr>
          <w:p w14:paraId="633C9D20">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莲江口镇</w:t>
            </w:r>
          </w:p>
        </w:tc>
        <w:tc>
          <w:tcPr>
            <w:tcW w:w="2163" w:type="dxa"/>
            <w:vAlign w:val="center"/>
          </w:tcPr>
          <w:p w14:paraId="6E27A1B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红升村</w:t>
            </w:r>
          </w:p>
        </w:tc>
        <w:tc>
          <w:tcPr>
            <w:tcW w:w="1184" w:type="dxa"/>
            <w:vAlign w:val="center"/>
          </w:tcPr>
          <w:p w14:paraId="41BC5D0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2.71</w:t>
            </w:r>
          </w:p>
        </w:tc>
        <w:tc>
          <w:tcPr>
            <w:tcW w:w="0" w:type="auto"/>
            <w:vAlign w:val="center"/>
          </w:tcPr>
          <w:p w14:paraId="4B24F2A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306EDA6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5A7610A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130.320044116365</w:t>
            </w:r>
          </w:p>
        </w:tc>
        <w:tc>
          <w:tcPr>
            <w:tcW w:w="2089" w:type="dxa"/>
            <w:vAlign w:val="center"/>
          </w:tcPr>
          <w:p w14:paraId="24A0E4C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46.8549740663704</w:t>
            </w:r>
          </w:p>
        </w:tc>
        <w:tc>
          <w:tcPr>
            <w:tcW w:w="1331" w:type="dxa"/>
            <w:vAlign w:val="center"/>
          </w:tcPr>
          <w:p w14:paraId="46BBDA7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3CCA5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42DBAB5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219</w:t>
            </w:r>
          </w:p>
        </w:tc>
        <w:tc>
          <w:tcPr>
            <w:tcW w:w="770" w:type="dxa"/>
            <w:vAlign w:val="center"/>
          </w:tcPr>
          <w:p w14:paraId="530BDDA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LJK16</w:t>
            </w:r>
          </w:p>
        </w:tc>
        <w:tc>
          <w:tcPr>
            <w:tcW w:w="1996" w:type="dxa"/>
            <w:vAlign w:val="center"/>
          </w:tcPr>
          <w:p w14:paraId="4EFFD2BC">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莲江口镇</w:t>
            </w:r>
          </w:p>
        </w:tc>
        <w:tc>
          <w:tcPr>
            <w:tcW w:w="2163" w:type="dxa"/>
            <w:vAlign w:val="center"/>
          </w:tcPr>
          <w:p w14:paraId="06D2188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红升村</w:t>
            </w:r>
          </w:p>
        </w:tc>
        <w:tc>
          <w:tcPr>
            <w:tcW w:w="1184" w:type="dxa"/>
            <w:vAlign w:val="center"/>
          </w:tcPr>
          <w:p w14:paraId="3FB4F5B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1.66</w:t>
            </w:r>
          </w:p>
        </w:tc>
        <w:tc>
          <w:tcPr>
            <w:tcW w:w="0" w:type="auto"/>
            <w:vAlign w:val="center"/>
          </w:tcPr>
          <w:p w14:paraId="33BAED9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0672550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165E5EF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130.326577006461</w:t>
            </w:r>
          </w:p>
        </w:tc>
        <w:tc>
          <w:tcPr>
            <w:tcW w:w="2089" w:type="dxa"/>
            <w:vAlign w:val="center"/>
          </w:tcPr>
          <w:p w14:paraId="25D0A0E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46.8517593315104</w:t>
            </w:r>
          </w:p>
        </w:tc>
        <w:tc>
          <w:tcPr>
            <w:tcW w:w="1331" w:type="dxa"/>
            <w:vAlign w:val="center"/>
          </w:tcPr>
          <w:p w14:paraId="7F60F89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41093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6A8716B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220</w:t>
            </w:r>
          </w:p>
        </w:tc>
        <w:tc>
          <w:tcPr>
            <w:tcW w:w="770" w:type="dxa"/>
            <w:vAlign w:val="center"/>
          </w:tcPr>
          <w:p w14:paraId="1BD345E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LJK17</w:t>
            </w:r>
          </w:p>
        </w:tc>
        <w:tc>
          <w:tcPr>
            <w:tcW w:w="1996" w:type="dxa"/>
            <w:vAlign w:val="center"/>
          </w:tcPr>
          <w:p w14:paraId="38D6D487">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莲江口镇</w:t>
            </w:r>
          </w:p>
        </w:tc>
        <w:tc>
          <w:tcPr>
            <w:tcW w:w="2163" w:type="dxa"/>
            <w:vAlign w:val="center"/>
          </w:tcPr>
          <w:p w14:paraId="59E4CB1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红升村</w:t>
            </w:r>
          </w:p>
        </w:tc>
        <w:tc>
          <w:tcPr>
            <w:tcW w:w="1184" w:type="dxa"/>
            <w:vAlign w:val="center"/>
          </w:tcPr>
          <w:p w14:paraId="7A0EA81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2.59</w:t>
            </w:r>
          </w:p>
        </w:tc>
        <w:tc>
          <w:tcPr>
            <w:tcW w:w="0" w:type="auto"/>
            <w:vAlign w:val="center"/>
          </w:tcPr>
          <w:p w14:paraId="5C830E2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3E2A280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6ABF8FE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130.320951243099</w:t>
            </w:r>
          </w:p>
        </w:tc>
        <w:tc>
          <w:tcPr>
            <w:tcW w:w="2089" w:type="dxa"/>
            <w:vAlign w:val="center"/>
          </w:tcPr>
          <w:p w14:paraId="7F0BBA3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46.8544838702474</w:t>
            </w:r>
          </w:p>
        </w:tc>
        <w:tc>
          <w:tcPr>
            <w:tcW w:w="1331" w:type="dxa"/>
            <w:vAlign w:val="center"/>
          </w:tcPr>
          <w:p w14:paraId="4E860C5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77230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0E12E95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221</w:t>
            </w:r>
          </w:p>
        </w:tc>
        <w:tc>
          <w:tcPr>
            <w:tcW w:w="770" w:type="dxa"/>
            <w:vAlign w:val="center"/>
          </w:tcPr>
          <w:p w14:paraId="1F57E57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LJK18</w:t>
            </w:r>
          </w:p>
        </w:tc>
        <w:tc>
          <w:tcPr>
            <w:tcW w:w="1996" w:type="dxa"/>
            <w:vAlign w:val="center"/>
          </w:tcPr>
          <w:p w14:paraId="739A7D80">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莲江口镇</w:t>
            </w:r>
          </w:p>
        </w:tc>
        <w:tc>
          <w:tcPr>
            <w:tcW w:w="2163" w:type="dxa"/>
            <w:vAlign w:val="center"/>
          </w:tcPr>
          <w:p w14:paraId="0007154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万庆村</w:t>
            </w:r>
          </w:p>
        </w:tc>
        <w:tc>
          <w:tcPr>
            <w:tcW w:w="1184" w:type="dxa"/>
            <w:vAlign w:val="center"/>
          </w:tcPr>
          <w:p w14:paraId="62B9107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9.76</w:t>
            </w:r>
          </w:p>
        </w:tc>
        <w:tc>
          <w:tcPr>
            <w:tcW w:w="0" w:type="auto"/>
            <w:vAlign w:val="center"/>
          </w:tcPr>
          <w:p w14:paraId="0D8915A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026C23E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1948312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130.249569764627</w:t>
            </w:r>
          </w:p>
        </w:tc>
        <w:tc>
          <w:tcPr>
            <w:tcW w:w="2089" w:type="dxa"/>
            <w:vAlign w:val="center"/>
          </w:tcPr>
          <w:p w14:paraId="509846A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46.8706062206199</w:t>
            </w:r>
          </w:p>
        </w:tc>
        <w:tc>
          <w:tcPr>
            <w:tcW w:w="1331" w:type="dxa"/>
            <w:vAlign w:val="center"/>
          </w:tcPr>
          <w:p w14:paraId="0E966D8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7F32A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564E1F1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222</w:t>
            </w:r>
          </w:p>
        </w:tc>
        <w:tc>
          <w:tcPr>
            <w:tcW w:w="770" w:type="dxa"/>
            <w:vAlign w:val="center"/>
          </w:tcPr>
          <w:p w14:paraId="4F6B957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LJK19</w:t>
            </w:r>
          </w:p>
        </w:tc>
        <w:tc>
          <w:tcPr>
            <w:tcW w:w="1996" w:type="dxa"/>
            <w:vAlign w:val="center"/>
          </w:tcPr>
          <w:p w14:paraId="267C08A0">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莲江口镇</w:t>
            </w:r>
          </w:p>
        </w:tc>
        <w:tc>
          <w:tcPr>
            <w:tcW w:w="2163" w:type="dxa"/>
            <w:vAlign w:val="center"/>
          </w:tcPr>
          <w:p w14:paraId="78C1284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万庆村</w:t>
            </w:r>
          </w:p>
        </w:tc>
        <w:tc>
          <w:tcPr>
            <w:tcW w:w="1184" w:type="dxa"/>
            <w:vAlign w:val="center"/>
          </w:tcPr>
          <w:p w14:paraId="23997AB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6.39</w:t>
            </w:r>
          </w:p>
        </w:tc>
        <w:tc>
          <w:tcPr>
            <w:tcW w:w="0" w:type="auto"/>
            <w:vAlign w:val="center"/>
          </w:tcPr>
          <w:p w14:paraId="1FA9CF7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3D3EBCF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35540D8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130.248808501676</w:t>
            </w:r>
          </w:p>
        </w:tc>
        <w:tc>
          <w:tcPr>
            <w:tcW w:w="2089" w:type="dxa"/>
            <w:vAlign w:val="center"/>
          </w:tcPr>
          <w:p w14:paraId="012AB7E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46.8763067614323</w:t>
            </w:r>
          </w:p>
        </w:tc>
        <w:tc>
          <w:tcPr>
            <w:tcW w:w="1331" w:type="dxa"/>
            <w:vAlign w:val="center"/>
          </w:tcPr>
          <w:p w14:paraId="7F4F040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6FAB5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7614695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223</w:t>
            </w:r>
          </w:p>
        </w:tc>
        <w:tc>
          <w:tcPr>
            <w:tcW w:w="770" w:type="dxa"/>
            <w:vAlign w:val="center"/>
          </w:tcPr>
          <w:p w14:paraId="51AADB5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LJK19</w:t>
            </w:r>
          </w:p>
        </w:tc>
        <w:tc>
          <w:tcPr>
            <w:tcW w:w="1996" w:type="dxa"/>
            <w:vAlign w:val="center"/>
          </w:tcPr>
          <w:p w14:paraId="07A1DA9B">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莲江口镇</w:t>
            </w:r>
          </w:p>
        </w:tc>
        <w:tc>
          <w:tcPr>
            <w:tcW w:w="2163" w:type="dxa"/>
            <w:vAlign w:val="center"/>
          </w:tcPr>
          <w:p w14:paraId="082F326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万庆村</w:t>
            </w:r>
          </w:p>
        </w:tc>
        <w:tc>
          <w:tcPr>
            <w:tcW w:w="1184" w:type="dxa"/>
            <w:vAlign w:val="center"/>
          </w:tcPr>
          <w:p w14:paraId="33A6F90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5.4</w:t>
            </w:r>
          </w:p>
        </w:tc>
        <w:tc>
          <w:tcPr>
            <w:tcW w:w="0" w:type="auto"/>
            <w:vAlign w:val="center"/>
          </w:tcPr>
          <w:p w14:paraId="108557D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1B154DB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5254A02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130.248604724922</w:t>
            </w:r>
          </w:p>
        </w:tc>
        <w:tc>
          <w:tcPr>
            <w:tcW w:w="2089" w:type="dxa"/>
            <w:vAlign w:val="center"/>
          </w:tcPr>
          <w:p w14:paraId="685B0C3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46.8755784159124</w:t>
            </w:r>
          </w:p>
        </w:tc>
        <w:tc>
          <w:tcPr>
            <w:tcW w:w="1331" w:type="dxa"/>
            <w:vAlign w:val="center"/>
          </w:tcPr>
          <w:p w14:paraId="1E4CA39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695F9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6265D78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224</w:t>
            </w:r>
          </w:p>
        </w:tc>
        <w:tc>
          <w:tcPr>
            <w:tcW w:w="770" w:type="dxa"/>
            <w:vAlign w:val="center"/>
          </w:tcPr>
          <w:p w14:paraId="4713160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LJK19</w:t>
            </w:r>
          </w:p>
        </w:tc>
        <w:tc>
          <w:tcPr>
            <w:tcW w:w="1996" w:type="dxa"/>
            <w:vAlign w:val="center"/>
          </w:tcPr>
          <w:p w14:paraId="7F3F5BDD">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莲江口镇</w:t>
            </w:r>
          </w:p>
        </w:tc>
        <w:tc>
          <w:tcPr>
            <w:tcW w:w="2163" w:type="dxa"/>
            <w:vAlign w:val="center"/>
          </w:tcPr>
          <w:p w14:paraId="537098A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万庆村</w:t>
            </w:r>
          </w:p>
        </w:tc>
        <w:tc>
          <w:tcPr>
            <w:tcW w:w="1184" w:type="dxa"/>
            <w:vAlign w:val="center"/>
          </w:tcPr>
          <w:p w14:paraId="048D17B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51.62</w:t>
            </w:r>
          </w:p>
        </w:tc>
        <w:tc>
          <w:tcPr>
            <w:tcW w:w="0" w:type="auto"/>
            <w:vAlign w:val="center"/>
          </w:tcPr>
          <w:p w14:paraId="615F6BC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7C9D8EB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49C1F3A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130.249591571616</w:t>
            </w:r>
          </w:p>
        </w:tc>
        <w:tc>
          <w:tcPr>
            <w:tcW w:w="2089" w:type="dxa"/>
            <w:vAlign w:val="center"/>
          </w:tcPr>
          <w:p w14:paraId="34DDBD4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46.8747203236749</w:t>
            </w:r>
          </w:p>
        </w:tc>
        <w:tc>
          <w:tcPr>
            <w:tcW w:w="1331" w:type="dxa"/>
            <w:vAlign w:val="center"/>
          </w:tcPr>
          <w:p w14:paraId="34CB073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564E7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14F2CC2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225</w:t>
            </w:r>
          </w:p>
        </w:tc>
        <w:tc>
          <w:tcPr>
            <w:tcW w:w="770" w:type="dxa"/>
            <w:vAlign w:val="center"/>
          </w:tcPr>
          <w:p w14:paraId="1A6C190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LJK20</w:t>
            </w:r>
          </w:p>
        </w:tc>
        <w:tc>
          <w:tcPr>
            <w:tcW w:w="1996" w:type="dxa"/>
            <w:vAlign w:val="center"/>
          </w:tcPr>
          <w:p w14:paraId="2F0E94D7">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莲江口镇</w:t>
            </w:r>
          </w:p>
        </w:tc>
        <w:tc>
          <w:tcPr>
            <w:tcW w:w="2163" w:type="dxa"/>
            <w:vAlign w:val="center"/>
          </w:tcPr>
          <w:p w14:paraId="67EB40A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红升村</w:t>
            </w:r>
          </w:p>
        </w:tc>
        <w:tc>
          <w:tcPr>
            <w:tcW w:w="1184" w:type="dxa"/>
            <w:vAlign w:val="center"/>
          </w:tcPr>
          <w:p w14:paraId="03CB025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11.22</w:t>
            </w:r>
          </w:p>
        </w:tc>
        <w:tc>
          <w:tcPr>
            <w:tcW w:w="0" w:type="auto"/>
            <w:vAlign w:val="center"/>
          </w:tcPr>
          <w:p w14:paraId="629D75D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29355D1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3E9F63B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130.320386471126</w:t>
            </w:r>
          </w:p>
        </w:tc>
        <w:tc>
          <w:tcPr>
            <w:tcW w:w="2089" w:type="dxa"/>
            <w:vAlign w:val="center"/>
          </w:tcPr>
          <w:p w14:paraId="18269B9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46.856817746949</w:t>
            </w:r>
          </w:p>
        </w:tc>
        <w:tc>
          <w:tcPr>
            <w:tcW w:w="1331" w:type="dxa"/>
            <w:vAlign w:val="center"/>
          </w:tcPr>
          <w:p w14:paraId="431ED2C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21898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10BEA2F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226</w:t>
            </w:r>
          </w:p>
        </w:tc>
        <w:tc>
          <w:tcPr>
            <w:tcW w:w="770" w:type="dxa"/>
            <w:vAlign w:val="center"/>
          </w:tcPr>
          <w:p w14:paraId="6FD2259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LJK21</w:t>
            </w:r>
          </w:p>
        </w:tc>
        <w:tc>
          <w:tcPr>
            <w:tcW w:w="1996" w:type="dxa"/>
            <w:vAlign w:val="center"/>
          </w:tcPr>
          <w:p w14:paraId="3A88E633">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莲江口镇</w:t>
            </w:r>
          </w:p>
        </w:tc>
        <w:tc>
          <w:tcPr>
            <w:tcW w:w="2163" w:type="dxa"/>
            <w:vAlign w:val="center"/>
          </w:tcPr>
          <w:p w14:paraId="641EECE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红升村</w:t>
            </w:r>
          </w:p>
        </w:tc>
        <w:tc>
          <w:tcPr>
            <w:tcW w:w="1184" w:type="dxa"/>
            <w:vAlign w:val="center"/>
          </w:tcPr>
          <w:p w14:paraId="5D265C5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w:t>
            </w:r>
          </w:p>
        </w:tc>
        <w:tc>
          <w:tcPr>
            <w:tcW w:w="0" w:type="auto"/>
            <w:vAlign w:val="center"/>
          </w:tcPr>
          <w:p w14:paraId="20CB6AA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59816AE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58B89B5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130.317903098895</w:t>
            </w:r>
          </w:p>
        </w:tc>
        <w:tc>
          <w:tcPr>
            <w:tcW w:w="2089" w:type="dxa"/>
            <w:vAlign w:val="center"/>
          </w:tcPr>
          <w:p w14:paraId="5F9BCA7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46.854004243239</w:t>
            </w:r>
          </w:p>
        </w:tc>
        <w:tc>
          <w:tcPr>
            <w:tcW w:w="1331" w:type="dxa"/>
            <w:vAlign w:val="center"/>
          </w:tcPr>
          <w:p w14:paraId="48A9873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789579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56C2FB7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227</w:t>
            </w:r>
          </w:p>
        </w:tc>
        <w:tc>
          <w:tcPr>
            <w:tcW w:w="770" w:type="dxa"/>
            <w:vAlign w:val="center"/>
          </w:tcPr>
          <w:p w14:paraId="632EEE5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LJK4</w:t>
            </w:r>
          </w:p>
        </w:tc>
        <w:tc>
          <w:tcPr>
            <w:tcW w:w="1996" w:type="dxa"/>
            <w:vAlign w:val="center"/>
          </w:tcPr>
          <w:p w14:paraId="45F38A5C">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莲江口镇</w:t>
            </w:r>
          </w:p>
        </w:tc>
        <w:tc>
          <w:tcPr>
            <w:tcW w:w="2163" w:type="dxa"/>
            <w:vAlign w:val="center"/>
          </w:tcPr>
          <w:p w14:paraId="4569288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红升村</w:t>
            </w:r>
          </w:p>
        </w:tc>
        <w:tc>
          <w:tcPr>
            <w:tcW w:w="1184" w:type="dxa"/>
            <w:vAlign w:val="center"/>
          </w:tcPr>
          <w:p w14:paraId="465D18D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26</w:t>
            </w:r>
          </w:p>
        </w:tc>
        <w:tc>
          <w:tcPr>
            <w:tcW w:w="0" w:type="auto"/>
            <w:vAlign w:val="center"/>
          </w:tcPr>
          <w:p w14:paraId="1E5BBBB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66CB8C7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4BE69B2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130.321594457764</w:t>
            </w:r>
          </w:p>
        </w:tc>
        <w:tc>
          <w:tcPr>
            <w:tcW w:w="2089" w:type="dxa"/>
            <w:vAlign w:val="center"/>
          </w:tcPr>
          <w:p w14:paraId="32CCD7A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46.8695777264497</w:t>
            </w:r>
          </w:p>
        </w:tc>
        <w:tc>
          <w:tcPr>
            <w:tcW w:w="1331" w:type="dxa"/>
            <w:vAlign w:val="center"/>
          </w:tcPr>
          <w:p w14:paraId="26F94BF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2F42A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621F542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228</w:t>
            </w:r>
          </w:p>
        </w:tc>
        <w:tc>
          <w:tcPr>
            <w:tcW w:w="770" w:type="dxa"/>
            <w:vAlign w:val="center"/>
          </w:tcPr>
          <w:p w14:paraId="189654B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LJK5</w:t>
            </w:r>
          </w:p>
        </w:tc>
        <w:tc>
          <w:tcPr>
            <w:tcW w:w="1996" w:type="dxa"/>
            <w:vAlign w:val="center"/>
          </w:tcPr>
          <w:p w14:paraId="1438F28C">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莲江口镇</w:t>
            </w:r>
          </w:p>
        </w:tc>
        <w:tc>
          <w:tcPr>
            <w:tcW w:w="2163" w:type="dxa"/>
            <w:vAlign w:val="center"/>
          </w:tcPr>
          <w:p w14:paraId="60148D7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万庆村</w:t>
            </w:r>
          </w:p>
        </w:tc>
        <w:tc>
          <w:tcPr>
            <w:tcW w:w="1184" w:type="dxa"/>
            <w:vAlign w:val="center"/>
          </w:tcPr>
          <w:p w14:paraId="1B4EB8B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20.15</w:t>
            </w:r>
          </w:p>
        </w:tc>
        <w:tc>
          <w:tcPr>
            <w:tcW w:w="0" w:type="auto"/>
            <w:vAlign w:val="center"/>
          </w:tcPr>
          <w:p w14:paraId="61080A9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153C0AA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6ADB5B8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130.254939480857</w:t>
            </w:r>
          </w:p>
        </w:tc>
        <w:tc>
          <w:tcPr>
            <w:tcW w:w="2089" w:type="dxa"/>
            <w:vAlign w:val="center"/>
          </w:tcPr>
          <w:p w14:paraId="0A27979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46.8557329357444</w:t>
            </w:r>
          </w:p>
        </w:tc>
        <w:tc>
          <w:tcPr>
            <w:tcW w:w="1331" w:type="dxa"/>
            <w:vAlign w:val="center"/>
          </w:tcPr>
          <w:p w14:paraId="6537132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7B8C6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0D26D00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229</w:t>
            </w:r>
          </w:p>
        </w:tc>
        <w:tc>
          <w:tcPr>
            <w:tcW w:w="770" w:type="dxa"/>
            <w:vAlign w:val="center"/>
          </w:tcPr>
          <w:p w14:paraId="0EAE01A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LJK6</w:t>
            </w:r>
          </w:p>
        </w:tc>
        <w:tc>
          <w:tcPr>
            <w:tcW w:w="1996" w:type="dxa"/>
            <w:vAlign w:val="center"/>
          </w:tcPr>
          <w:p w14:paraId="3D840EF0">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莲江口镇</w:t>
            </w:r>
          </w:p>
        </w:tc>
        <w:tc>
          <w:tcPr>
            <w:tcW w:w="2163" w:type="dxa"/>
            <w:vAlign w:val="center"/>
          </w:tcPr>
          <w:p w14:paraId="1044788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镇北社区</w:t>
            </w:r>
          </w:p>
        </w:tc>
        <w:tc>
          <w:tcPr>
            <w:tcW w:w="1184" w:type="dxa"/>
            <w:vAlign w:val="center"/>
          </w:tcPr>
          <w:p w14:paraId="17463B0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50.91</w:t>
            </w:r>
          </w:p>
        </w:tc>
        <w:tc>
          <w:tcPr>
            <w:tcW w:w="0" w:type="auto"/>
            <w:vAlign w:val="center"/>
          </w:tcPr>
          <w:p w14:paraId="6998765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2C75901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13A5C2F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130.290610431349</w:t>
            </w:r>
          </w:p>
        </w:tc>
        <w:tc>
          <w:tcPr>
            <w:tcW w:w="2089" w:type="dxa"/>
            <w:vAlign w:val="center"/>
          </w:tcPr>
          <w:p w14:paraId="0D1383B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46.8643859840181</w:t>
            </w:r>
          </w:p>
        </w:tc>
        <w:tc>
          <w:tcPr>
            <w:tcW w:w="1331" w:type="dxa"/>
            <w:vAlign w:val="center"/>
          </w:tcPr>
          <w:p w14:paraId="5D09B38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216B8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205BB2F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230</w:t>
            </w:r>
          </w:p>
        </w:tc>
        <w:tc>
          <w:tcPr>
            <w:tcW w:w="770" w:type="dxa"/>
            <w:vAlign w:val="center"/>
          </w:tcPr>
          <w:p w14:paraId="6E61038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WJ1</w:t>
            </w:r>
          </w:p>
        </w:tc>
        <w:tc>
          <w:tcPr>
            <w:tcW w:w="1996" w:type="dxa"/>
            <w:vAlign w:val="center"/>
          </w:tcPr>
          <w:p w14:paraId="0FA9864A">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望江镇</w:t>
            </w:r>
          </w:p>
        </w:tc>
        <w:tc>
          <w:tcPr>
            <w:tcW w:w="2163" w:type="dxa"/>
            <w:vAlign w:val="center"/>
          </w:tcPr>
          <w:p w14:paraId="547AEC1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东明村</w:t>
            </w:r>
          </w:p>
        </w:tc>
        <w:tc>
          <w:tcPr>
            <w:tcW w:w="1184" w:type="dxa"/>
            <w:vAlign w:val="center"/>
          </w:tcPr>
          <w:p w14:paraId="23E9B6F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3.54</w:t>
            </w:r>
          </w:p>
        </w:tc>
        <w:tc>
          <w:tcPr>
            <w:tcW w:w="0" w:type="auto"/>
            <w:vAlign w:val="center"/>
          </w:tcPr>
          <w:p w14:paraId="31EE7B5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7714A96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36B9443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130.065854151935</w:t>
            </w:r>
          </w:p>
        </w:tc>
        <w:tc>
          <w:tcPr>
            <w:tcW w:w="2089" w:type="dxa"/>
            <w:vAlign w:val="center"/>
          </w:tcPr>
          <w:p w14:paraId="7EB6D75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46.8661929</w:t>
            </w:r>
          </w:p>
        </w:tc>
        <w:tc>
          <w:tcPr>
            <w:tcW w:w="1331" w:type="dxa"/>
            <w:vAlign w:val="center"/>
          </w:tcPr>
          <w:p w14:paraId="67CEF60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68179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36C5FE9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231</w:t>
            </w:r>
          </w:p>
        </w:tc>
        <w:tc>
          <w:tcPr>
            <w:tcW w:w="770" w:type="dxa"/>
            <w:vAlign w:val="center"/>
          </w:tcPr>
          <w:p w14:paraId="73D0F05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WJ1</w:t>
            </w:r>
          </w:p>
        </w:tc>
        <w:tc>
          <w:tcPr>
            <w:tcW w:w="1996" w:type="dxa"/>
            <w:vAlign w:val="center"/>
          </w:tcPr>
          <w:p w14:paraId="7685013B">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望江镇</w:t>
            </w:r>
          </w:p>
        </w:tc>
        <w:tc>
          <w:tcPr>
            <w:tcW w:w="2163" w:type="dxa"/>
            <w:vAlign w:val="center"/>
          </w:tcPr>
          <w:p w14:paraId="3D8EEF7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东明村</w:t>
            </w:r>
          </w:p>
        </w:tc>
        <w:tc>
          <w:tcPr>
            <w:tcW w:w="1184" w:type="dxa"/>
            <w:vAlign w:val="center"/>
          </w:tcPr>
          <w:p w14:paraId="59FBC6C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1.48</w:t>
            </w:r>
          </w:p>
        </w:tc>
        <w:tc>
          <w:tcPr>
            <w:tcW w:w="0" w:type="auto"/>
            <w:vAlign w:val="center"/>
          </w:tcPr>
          <w:p w14:paraId="54A1BBA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6EF92F7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41BE289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130.066841393963</w:t>
            </w:r>
          </w:p>
        </w:tc>
        <w:tc>
          <w:tcPr>
            <w:tcW w:w="2089" w:type="dxa"/>
            <w:vAlign w:val="center"/>
          </w:tcPr>
          <w:p w14:paraId="63D1072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46.8661782738743</w:t>
            </w:r>
          </w:p>
        </w:tc>
        <w:tc>
          <w:tcPr>
            <w:tcW w:w="1331" w:type="dxa"/>
            <w:vAlign w:val="center"/>
          </w:tcPr>
          <w:p w14:paraId="6A5D7C9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2FC35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1F7BA7B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232</w:t>
            </w:r>
          </w:p>
        </w:tc>
        <w:tc>
          <w:tcPr>
            <w:tcW w:w="770" w:type="dxa"/>
            <w:vAlign w:val="center"/>
          </w:tcPr>
          <w:p w14:paraId="3543BCA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WJ11</w:t>
            </w:r>
          </w:p>
        </w:tc>
        <w:tc>
          <w:tcPr>
            <w:tcW w:w="1996" w:type="dxa"/>
            <w:vAlign w:val="center"/>
          </w:tcPr>
          <w:p w14:paraId="5321BB68">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望江镇</w:t>
            </w:r>
          </w:p>
        </w:tc>
        <w:tc>
          <w:tcPr>
            <w:tcW w:w="2163" w:type="dxa"/>
            <w:vAlign w:val="center"/>
          </w:tcPr>
          <w:p w14:paraId="0AF0FDC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德新村</w:t>
            </w:r>
          </w:p>
        </w:tc>
        <w:tc>
          <w:tcPr>
            <w:tcW w:w="1184" w:type="dxa"/>
            <w:vAlign w:val="center"/>
          </w:tcPr>
          <w:p w14:paraId="56068EE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29.99</w:t>
            </w:r>
          </w:p>
        </w:tc>
        <w:tc>
          <w:tcPr>
            <w:tcW w:w="0" w:type="auto"/>
            <w:vAlign w:val="center"/>
          </w:tcPr>
          <w:p w14:paraId="333ADDD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051E4D5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140AF2A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130.117822735873</w:t>
            </w:r>
          </w:p>
        </w:tc>
        <w:tc>
          <w:tcPr>
            <w:tcW w:w="2089" w:type="dxa"/>
            <w:vAlign w:val="center"/>
          </w:tcPr>
          <w:p w14:paraId="2506594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46.8895065083708</w:t>
            </w:r>
          </w:p>
        </w:tc>
        <w:tc>
          <w:tcPr>
            <w:tcW w:w="1331" w:type="dxa"/>
            <w:vAlign w:val="center"/>
          </w:tcPr>
          <w:p w14:paraId="08D6F44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5FBCA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3E99B5E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233</w:t>
            </w:r>
          </w:p>
        </w:tc>
        <w:tc>
          <w:tcPr>
            <w:tcW w:w="770" w:type="dxa"/>
            <w:vAlign w:val="center"/>
          </w:tcPr>
          <w:p w14:paraId="464C9D1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WJ12</w:t>
            </w:r>
          </w:p>
        </w:tc>
        <w:tc>
          <w:tcPr>
            <w:tcW w:w="1996" w:type="dxa"/>
            <w:vAlign w:val="center"/>
          </w:tcPr>
          <w:p w14:paraId="492F3E97">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望江镇</w:t>
            </w:r>
          </w:p>
        </w:tc>
        <w:tc>
          <w:tcPr>
            <w:tcW w:w="2163" w:type="dxa"/>
            <w:vAlign w:val="center"/>
          </w:tcPr>
          <w:p w14:paraId="15CF6AA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东明村</w:t>
            </w:r>
          </w:p>
        </w:tc>
        <w:tc>
          <w:tcPr>
            <w:tcW w:w="1184" w:type="dxa"/>
            <w:vAlign w:val="center"/>
          </w:tcPr>
          <w:p w14:paraId="0B429EF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w:t>
            </w:r>
          </w:p>
        </w:tc>
        <w:tc>
          <w:tcPr>
            <w:tcW w:w="0" w:type="auto"/>
            <w:vAlign w:val="center"/>
          </w:tcPr>
          <w:p w14:paraId="3D62C45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13FAE3F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25A15D2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130.068464510975</w:t>
            </w:r>
          </w:p>
        </w:tc>
        <w:tc>
          <w:tcPr>
            <w:tcW w:w="2089" w:type="dxa"/>
            <w:vAlign w:val="center"/>
          </w:tcPr>
          <w:p w14:paraId="20EE0AA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46.8665183260047</w:t>
            </w:r>
          </w:p>
        </w:tc>
        <w:tc>
          <w:tcPr>
            <w:tcW w:w="1331" w:type="dxa"/>
            <w:vAlign w:val="center"/>
          </w:tcPr>
          <w:p w14:paraId="719344C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215E5E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24774E8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234</w:t>
            </w:r>
          </w:p>
        </w:tc>
        <w:tc>
          <w:tcPr>
            <w:tcW w:w="770" w:type="dxa"/>
            <w:vAlign w:val="center"/>
          </w:tcPr>
          <w:p w14:paraId="4E95A75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WJ13</w:t>
            </w:r>
          </w:p>
        </w:tc>
        <w:tc>
          <w:tcPr>
            <w:tcW w:w="1996" w:type="dxa"/>
            <w:vAlign w:val="center"/>
          </w:tcPr>
          <w:p w14:paraId="22A14A49">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望江镇</w:t>
            </w:r>
          </w:p>
        </w:tc>
        <w:tc>
          <w:tcPr>
            <w:tcW w:w="2163" w:type="dxa"/>
            <w:vAlign w:val="center"/>
          </w:tcPr>
          <w:p w14:paraId="05B9E31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东明村</w:t>
            </w:r>
          </w:p>
        </w:tc>
        <w:tc>
          <w:tcPr>
            <w:tcW w:w="1184" w:type="dxa"/>
            <w:vAlign w:val="center"/>
          </w:tcPr>
          <w:p w14:paraId="07F7922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5.86</w:t>
            </w:r>
          </w:p>
        </w:tc>
        <w:tc>
          <w:tcPr>
            <w:tcW w:w="0" w:type="auto"/>
            <w:vAlign w:val="center"/>
          </w:tcPr>
          <w:p w14:paraId="0232D22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258501A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46EC1DB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130.073050549247</w:t>
            </w:r>
          </w:p>
        </w:tc>
        <w:tc>
          <w:tcPr>
            <w:tcW w:w="2089" w:type="dxa"/>
            <w:vAlign w:val="center"/>
          </w:tcPr>
          <w:p w14:paraId="640DB00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46.8784546559567</w:t>
            </w:r>
          </w:p>
        </w:tc>
        <w:tc>
          <w:tcPr>
            <w:tcW w:w="1331" w:type="dxa"/>
            <w:vAlign w:val="center"/>
          </w:tcPr>
          <w:p w14:paraId="3FEB499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6F174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7645C98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235</w:t>
            </w:r>
          </w:p>
        </w:tc>
        <w:tc>
          <w:tcPr>
            <w:tcW w:w="770" w:type="dxa"/>
            <w:vAlign w:val="center"/>
          </w:tcPr>
          <w:p w14:paraId="563245B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WJ13</w:t>
            </w:r>
          </w:p>
        </w:tc>
        <w:tc>
          <w:tcPr>
            <w:tcW w:w="1996" w:type="dxa"/>
            <w:vAlign w:val="center"/>
          </w:tcPr>
          <w:p w14:paraId="045A2E8C">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望江镇</w:t>
            </w:r>
          </w:p>
        </w:tc>
        <w:tc>
          <w:tcPr>
            <w:tcW w:w="2163" w:type="dxa"/>
            <w:vAlign w:val="center"/>
          </w:tcPr>
          <w:p w14:paraId="4283119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东明村</w:t>
            </w:r>
          </w:p>
        </w:tc>
        <w:tc>
          <w:tcPr>
            <w:tcW w:w="1184" w:type="dxa"/>
            <w:vAlign w:val="center"/>
          </w:tcPr>
          <w:p w14:paraId="06CB815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15.14</w:t>
            </w:r>
          </w:p>
        </w:tc>
        <w:tc>
          <w:tcPr>
            <w:tcW w:w="0" w:type="auto"/>
            <w:vAlign w:val="center"/>
          </w:tcPr>
          <w:p w14:paraId="4792F27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限制养殖区</w:t>
            </w:r>
          </w:p>
        </w:tc>
        <w:tc>
          <w:tcPr>
            <w:tcW w:w="1248" w:type="dxa"/>
            <w:vAlign w:val="center"/>
          </w:tcPr>
          <w:p w14:paraId="25C9F1C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492B251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130.073711927593</w:t>
            </w:r>
          </w:p>
        </w:tc>
        <w:tc>
          <w:tcPr>
            <w:tcW w:w="2089" w:type="dxa"/>
            <w:vAlign w:val="center"/>
          </w:tcPr>
          <w:p w14:paraId="3D4D367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46.8781788823624</w:t>
            </w:r>
          </w:p>
        </w:tc>
        <w:tc>
          <w:tcPr>
            <w:tcW w:w="1331" w:type="dxa"/>
            <w:vAlign w:val="center"/>
          </w:tcPr>
          <w:p w14:paraId="76D8726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075AF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458622A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236</w:t>
            </w:r>
          </w:p>
        </w:tc>
        <w:tc>
          <w:tcPr>
            <w:tcW w:w="770" w:type="dxa"/>
            <w:vAlign w:val="center"/>
          </w:tcPr>
          <w:p w14:paraId="69DC478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WJ14</w:t>
            </w:r>
          </w:p>
        </w:tc>
        <w:tc>
          <w:tcPr>
            <w:tcW w:w="1996" w:type="dxa"/>
            <w:vAlign w:val="center"/>
          </w:tcPr>
          <w:p w14:paraId="3F834171">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望江镇</w:t>
            </w:r>
          </w:p>
        </w:tc>
        <w:tc>
          <w:tcPr>
            <w:tcW w:w="2163" w:type="dxa"/>
            <w:vAlign w:val="center"/>
          </w:tcPr>
          <w:p w14:paraId="35B211E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新合村</w:t>
            </w:r>
          </w:p>
        </w:tc>
        <w:tc>
          <w:tcPr>
            <w:tcW w:w="1184" w:type="dxa"/>
            <w:vAlign w:val="center"/>
          </w:tcPr>
          <w:p w14:paraId="28F09D3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7.38</w:t>
            </w:r>
          </w:p>
        </w:tc>
        <w:tc>
          <w:tcPr>
            <w:tcW w:w="0" w:type="auto"/>
            <w:vAlign w:val="center"/>
          </w:tcPr>
          <w:p w14:paraId="3129451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限制养殖区</w:t>
            </w:r>
          </w:p>
        </w:tc>
        <w:tc>
          <w:tcPr>
            <w:tcW w:w="1248" w:type="dxa"/>
            <w:vAlign w:val="center"/>
          </w:tcPr>
          <w:p w14:paraId="40F8D15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00D5EF7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130.202538632665</w:t>
            </w:r>
          </w:p>
        </w:tc>
        <w:tc>
          <w:tcPr>
            <w:tcW w:w="2089" w:type="dxa"/>
            <w:vAlign w:val="center"/>
          </w:tcPr>
          <w:p w14:paraId="30785EE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46.872830824003</w:t>
            </w:r>
          </w:p>
        </w:tc>
        <w:tc>
          <w:tcPr>
            <w:tcW w:w="1331" w:type="dxa"/>
            <w:vAlign w:val="center"/>
          </w:tcPr>
          <w:p w14:paraId="0821379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5B751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32AACD7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237</w:t>
            </w:r>
          </w:p>
        </w:tc>
        <w:tc>
          <w:tcPr>
            <w:tcW w:w="770" w:type="dxa"/>
            <w:vAlign w:val="center"/>
          </w:tcPr>
          <w:p w14:paraId="07D37EE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WJ15</w:t>
            </w:r>
          </w:p>
        </w:tc>
        <w:tc>
          <w:tcPr>
            <w:tcW w:w="1996" w:type="dxa"/>
            <w:vAlign w:val="center"/>
          </w:tcPr>
          <w:p w14:paraId="581416C9">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望江镇</w:t>
            </w:r>
          </w:p>
        </w:tc>
        <w:tc>
          <w:tcPr>
            <w:tcW w:w="2163" w:type="dxa"/>
            <w:vAlign w:val="center"/>
          </w:tcPr>
          <w:p w14:paraId="44163A5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文俊村</w:t>
            </w:r>
          </w:p>
        </w:tc>
        <w:tc>
          <w:tcPr>
            <w:tcW w:w="1184" w:type="dxa"/>
            <w:vAlign w:val="center"/>
          </w:tcPr>
          <w:p w14:paraId="1B7C604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22.5</w:t>
            </w:r>
          </w:p>
        </w:tc>
        <w:tc>
          <w:tcPr>
            <w:tcW w:w="0" w:type="auto"/>
            <w:vAlign w:val="center"/>
          </w:tcPr>
          <w:p w14:paraId="05F5291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730143D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0E802D3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130.052802014966</w:t>
            </w:r>
          </w:p>
        </w:tc>
        <w:tc>
          <w:tcPr>
            <w:tcW w:w="2089" w:type="dxa"/>
            <w:vAlign w:val="center"/>
          </w:tcPr>
          <w:p w14:paraId="4EF64B0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46.9754374975348</w:t>
            </w:r>
          </w:p>
        </w:tc>
        <w:tc>
          <w:tcPr>
            <w:tcW w:w="1331" w:type="dxa"/>
            <w:vAlign w:val="center"/>
          </w:tcPr>
          <w:p w14:paraId="2B1340E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16564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460AF77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238</w:t>
            </w:r>
          </w:p>
        </w:tc>
        <w:tc>
          <w:tcPr>
            <w:tcW w:w="770" w:type="dxa"/>
            <w:vAlign w:val="center"/>
          </w:tcPr>
          <w:p w14:paraId="7940B5E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WJ17</w:t>
            </w:r>
          </w:p>
        </w:tc>
        <w:tc>
          <w:tcPr>
            <w:tcW w:w="1996" w:type="dxa"/>
            <w:vAlign w:val="center"/>
          </w:tcPr>
          <w:p w14:paraId="34A0BA97">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望江镇</w:t>
            </w:r>
          </w:p>
        </w:tc>
        <w:tc>
          <w:tcPr>
            <w:tcW w:w="2163" w:type="dxa"/>
            <w:vAlign w:val="center"/>
          </w:tcPr>
          <w:p w14:paraId="383A3C0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德新村</w:t>
            </w:r>
          </w:p>
        </w:tc>
        <w:tc>
          <w:tcPr>
            <w:tcW w:w="1184" w:type="dxa"/>
            <w:vAlign w:val="center"/>
          </w:tcPr>
          <w:p w14:paraId="42F5C07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72</w:t>
            </w:r>
          </w:p>
        </w:tc>
        <w:tc>
          <w:tcPr>
            <w:tcW w:w="0" w:type="auto"/>
            <w:vAlign w:val="center"/>
          </w:tcPr>
          <w:p w14:paraId="41F3146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29CFDB3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018364A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130.120811314107</w:t>
            </w:r>
          </w:p>
        </w:tc>
        <w:tc>
          <w:tcPr>
            <w:tcW w:w="2089" w:type="dxa"/>
            <w:vAlign w:val="center"/>
          </w:tcPr>
          <w:p w14:paraId="4641921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46.8877673335432</w:t>
            </w:r>
          </w:p>
        </w:tc>
        <w:tc>
          <w:tcPr>
            <w:tcW w:w="1331" w:type="dxa"/>
            <w:vAlign w:val="center"/>
          </w:tcPr>
          <w:p w14:paraId="6EF7DCE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3CBE7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59C8AA8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239</w:t>
            </w:r>
          </w:p>
        </w:tc>
        <w:tc>
          <w:tcPr>
            <w:tcW w:w="770" w:type="dxa"/>
            <w:vAlign w:val="center"/>
          </w:tcPr>
          <w:p w14:paraId="6BD3781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WJ18</w:t>
            </w:r>
          </w:p>
        </w:tc>
        <w:tc>
          <w:tcPr>
            <w:tcW w:w="1996" w:type="dxa"/>
            <w:vAlign w:val="center"/>
          </w:tcPr>
          <w:p w14:paraId="07FBF7C8">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望江镇</w:t>
            </w:r>
          </w:p>
        </w:tc>
        <w:tc>
          <w:tcPr>
            <w:tcW w:w="2163" w:type="dxa"/>
            <w:vAlign w:val="center"/>
          </w:tcPr>
          <w:p w14:paraId="7D6C5FE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临江村</w:t>
            </w:r>
          </w:p>
        </w:tc>
        <w:tc>
          <w:tcPr>
            <w:tcW w:w="1184" w:type="dxa"/>
            <w:vAlign w:val="center"/>
          </w:tcPr>
          <w:p w14:paraId="6268385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22.49</w:t>
            </w:r>
          </w:p>
        </w:tc>
        <w:tc>
          <w:tcPr>
            <w:tcW w:w="0" w:type="auto"/>
            <w:vAlign w:val="center"/>
          </w:tcPr>
          <w:p w14:paraId="7F47178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4B95529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238F8FB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130.14223053473</w:t>
            </w:r>
          </w:p>
        </w:tc>
        <w:tc>
          <w:tcPr>
            <w:tcW w:w="2089" w:type="dxa"/>
            <w:vAlign w:val="center"/>
          </w:tcPr>
          <w:p w14:paraId="4AE8D2D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46.8509740649091</w:t>
            </w:r>
          </w:p>
        </w:tc>
        <w:tc>
          <w:tcPr>
            <w:tcW w:w="1331" w:type="dxa"/>
            <w:vAlign w:val="center"/>
          </w:tcPr>
          <w:p w14:paraId="3427FE1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71DDC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2F2EB35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240</w:t>
            </w:r>
          </w:p>
        </w:tc>
        <w:tc>
          <w:tcPr>
            <w:tcW w:w="770" w:type="dxa"/>
            <w:vAlign w:val="center"/>
          </w:tcPr>
          <w:p w14:paraId="5774992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WJ18</w:t>
            </w:r>
          </w:p>
        </w:tc>
        <w:tc>
          <w:tcPr>
            <w:tcW w:w="1996" w:type="dxa"/>
            <w:vAlign w:val="center"/>
          </w:tcPr>
          <w:p w14:paraId="2099DEC6">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望江镇</w:t>
            </w:r>
          </w:p>
        </w:tc>
        <w:tc>
          <w:tcPr>
            <w:tcW w:w="2163" w:type="dxa"/>
            <w:vAlign w:val="center"/>
          </w:tcPr>
          <w:p w14:paraId="3CCE1A3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临江村</w:t>
            </w:r>
          </w:p>
        </w:tc>
        <w:tc>
          <w:tcPr>
            <w:tcW w:w="1184" w:type="dxa"/>
            <w:vAlign w:val="center"/>
          </w:tcPr>
          <w:p w14:paraId="00E757E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4.91</w:t>
            </w:r>
          </w:p>
        </w:tc>
        <w:tc>
          <w:tcPr>
            <w:tcW w:w="0" w:type="auto"/>
            <w:vAlign w:val="center"/>
          </w:tcPr>
          <w:p w14:paraId="58BC481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限制养殖区</w:t>
            </w:r>
          </w:p>
        </w:tc>
        <w:tc>
          <w:tcPr>
            <w:tcW w:w="1248" w:type="dxa"/>
            <w:vAlign w:val="center"/>
          </w:tcPr>
          <w:p w14:paraId="52EF812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1DEC5AA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130.089646741965</w:t>
            </w:r>
          </w:p>
        </w:tc>
        <w:tc>
          <w:tcPr>
            <w:tcW w:w="2089" w:type="dxa"/>
            <w:vAlign w:val="center"/>
          </w:tcPr>
          <w:p w14:paraId="1092FA5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46.869054791282</w:t>
            </w:r>
          </w:p>
        </w:tc>
        <w:tc>
          <w:tcPr>
            <w:tcW w:w="1331" w:type="dxa"/>
            <w:vAlign w:val="center"/>
          </w:tcPr>
          <w:p w14:paraId="7039E70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6AD3E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7A567DC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241</w:t>
            </w:r>
          </w:p>
        </w:tc>
        <w:tc>
          <w:tcPr>
            <w:tcW w:w="770" w:type="dxa"/>
            <w:vAlign w:val="center"/>
          </w:tcPr>
          <w:p w14:paraId="12BC686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WJ19</w:t>
            </w:r>
          </w:p>
        </w:tc>
        <w:tc>
          <w:tcPr>
            <w:tcW w:w="1996" w:type="dxa"/>
            <w:vAlign w:val="center"/>
          </w:tcPr>
          <w:p w14:paraId="01AA1BB2">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望江镇</w:t>
            </w:r>
          </w:p>
        </w:tc>
        <w:tc>
          <w:tcPr>
            <w:tcW w:w="2163" w:type="dxa"/>
            <w:vAlign w:val="center"/>
          </w:tcPr>
          <w:p w14:paraId="0A073F2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望胜村</w:t>
            </w:r>
          </w:p>
        </w:tc>
        <w:tc>
          <w:tcPr>
            <w:tcW w:w="1184" w:type="dxa"/>
            <w:vAlign w:val="center"/>
          </w:tcPr>
          <w:p w14:paraId="3F8A0E4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5.06</w:t>
            </w:r>
          </w:p>
        </w:tc>
        <w:tc>
          <w:tcPr>
            <w:tcW w:w="0" w:type="auto"/>
            <w:vAlign w:val="center"/>
          </w:tcPr>
          <w:p w14:paraId="73E1869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限制养殖区</w:t>
            </w:r>
          </w:p>
        </w:tc>
        <w:tc>
          <w:tcPr>
            <w:tcW w:w="1248" w:type="dxa"/>
            <w:vAlign w:val="center"/>
          </w:tcPr>
          <w:p w14:paraId="644663D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4F7CC0A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130.128374196346</w:t>
            </w:r>
          </w:p>
        </w:tc>
        <w:tc>
          <w:tcPr>
            <w:tcW w:w="2089" w:type="dxa"/>
            <w:vAlign w:val="center"/>
          </w:tcPr>
          <w:p w14:paraId="24293CC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46.9216227664906</w:t>
            </w:r>
          </w:p>
        </w:tc>
        <w:tc>
          <w:tcPr>
            <w:tcW w:w="1331" w:type="dxa"/>
            <w:vAlign w:val="center"/>
          </w:tcPr>
          <w:p w14:paraId="0B4E7BA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22A0D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699D15C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242</w:t>
            </w:r>
          </w:p>
        </w:tc>
        <w:tc>
          <w:tcPr>
            <w:tcW w:w="770" w:type="dxa"/>
            <w:vAlign w:val="center"/>
          </w:tcPr>
          <w:p w14:paraId="01A4AEA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WJ2</w:t>
            </w:r>
          </w:p>
        </w:tc>
        <w:tc>
          <w:tcPr>
            <w:tcW w:w="1996" w:type="dxa"/>
            <w:vAlign w:val="center"/>
          </w:tcPr>
          <w:p w14:paraId="66931466">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望江镇</w:t>
            </w:r>
          </w:p>
        </w:tc>
        <w:tc>
          <w:tcPr>
            <w:tcW w:w="2163" w:type="dxa"/>
            <w:vAlign w:val="center"/>
          </w:tcPr>
          <w:p w14:paraId="0B1A5FD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立新村</w:t>
            </w:r>
          </w:p>
        </w:tc>
        <w:tc>
          <w:tcPr>
            <w:tcW w:w="1184" w:type="dxa"/>
            <w:vAlign w:val="center"/>
          </w:tcPr>
          <w:p w14:paraId="32CDA7C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4.68</w:t>
            </w:r>
          </w:p>
        </w:tc>
        <w:tc>
          <w:tcPr>
            <w:tcW w:w="0" w:type="auto"/>
            <w:vAlign w:val="center"/>
          </w:tcPr>
          <w:p w14:paraId="16CD31D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限制养殖区</w:t>
            </w:r>
          </w:p>
        </w:tc>
        <w:tc>
          <w:tcPr>
            <w:tcW w:w="1248" w:type="dxa"/>
            <w:vAlign w:val="center"/>
          </w:tcPr>
          <w:p w14:paraId="0E4B30A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038759F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130.111856450579</w:t>
            </w:r>
          </w:p>
        </w:tc>
        <w:tc>
          <w:tcPr>
            <w:tcW w:w="2089" w:type="dxa"/>
            <w:vAlign w:val="center"/>
          </w:tcPr>
          <w:p w14:paraId="58537F9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46.8772559233907</w:t>
            </w:r>
          </w:p>
        </w:tc>
        <w:tc>
          <w:tcPr>
            <w:tcW w:w="1331" w:type="dxa"/>
            <w:vAlign w:val="center"/>
          </w:tcPr>
          <w:p w14:paraId="697080C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35D70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5C8A411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243</w:t>
            </w:r>
          </w:p>
        </w:tc>
        <w:tc>
          <w:tcPr>
            <w:tcW w:w="770" w:type="dxa"/>
            <w:vAlign w:val="center"/>
          </w:tcPr>
          <w:p w14:paraId="562C360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WJ20</w:t>
            </w:r>
          </w:p>
        </w:tc>
        <w:tc>
          <w:tcPr>
            <w:tcW w:w="1996" w:type="dxa"/>
            <w:vAlign w:val="center"/>
          </w:tcPr>
          <w:p w14:paraId="18C6066B">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望江镇</w:t>
            </w:r>
          </w:p>
        </w:tc>
        <w:tc>
          <w:tcPr>
            <w:tcW w:w="2163" w:type="dxa"/>
            <w:vAlign w:val="center"/>
          </w:tcPr>
          <w:p w14:paraId="0AF708D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西付中村</w:t>
            </w:r>
          </w:p>
        </w:tc>
        <w:tc>
          <w:tcPr>
            <w:tcW w:w="1184" w:type="dxa"/>
            <w:vAlign w:val="center"/>
          </w:tcPr>
          <w:p w14:paraId="6DE64E4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1.5</w:t>
            </w:r>
          </w:p>
        </w:tc>
        <w:tc>
          <w:tcPr>
            <w:tcW w:w="0" w:type="auto"/>
            <w:vAlign w:val="center"/>
          </w:tcPr>
          <w:p w14:paraId="351762A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40D5CD5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473433B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130.187766595771</w:t>
            </w:r>
          </w:p>
        </w:tc>
        <w:tc>
          <w:tcPr>
            <w:tcW w:w="2089" w:type="dxa"/>
            <w:vAlign w:val="center"/>
          </w:tcPr>
          <w:p w14:paraId="3BF8D3F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46.8535334707159</w:t>
            </w:r>
          </w:p>
        </w:tc>
        <w:tc>
          <w:tcPr>
            <w:tcW w:w="1331" w:type="dxa"/>
            <w:vAlign w:val="center"/>
          </w:tcPr>
          <w:p w14:paraId="21522E9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7BD99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3B9BC85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244</w:t>
            </w:r>
          </w:p>
        </w:tc>
        <w:tc>
          <w:tcPr>
            <w:tcW w:w="770" w:type="dxa"/>
            <w:vAlign w:val="center"/>
          </w:tcPr>
          <w:p w14:paraId="22FCBF2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WJ23</w:t>
            </w:r>
          </w:p>
        </w:tc>
        <w:tc>
          <w:tcPr>
            <w:tcW w:w="1996" w:type="dxa"/>
            <w:vAlign w:val="center"/>
          </w:tcPr>
          <w:p w14:paraId="0E56AA48">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望江镇</w:t>
            </w:r>
          </w:p>
        </w:tc>
        <w:tc>
          <w:tcPr>
            <w:tcW w:w="2163" w:type="dxa"/>
            <w:vAlign w:val="center"/>
          </w:tcPr>
          <w:p w14:paraId="764693D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东明村</w:t>
            </w:r>
          </w:p>
        </w:tc>
        <w:tc>
          <w:tcPr>
            <w:tcW w:w="1184" w:type="dxa"/>
            <w:vAlign w:val="center"/>
          </w:tcPr>
          <w:p w14:paraId="70A2185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5.88</w:t>
            </w:r>
          </w:p>
        </w:tc>
        <w:tc>
          <w:tcPr>
            <w:tcW w:w="0" w:type="auto"/>
            <w:vAlign w:val="center"/>
          </w:tcPr>
          <w:p w14:paraId="0B23167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588A690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484C92C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130.058872233802</w:t>
            </w:r>
          </w:p>
        </w:tc>
        <w:tc>
          <w:tcPr>
            <w:tcW w:w="2089" w:type="dxa"/>
            <w:vAlign w:val="center"/>
          </w:tcPr>
          <w:p w14:paraId="00577BB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46.8741010784146</w:t>
            </w:r>
          </w:p>
        </w:tc>
        <w:tc>
          <w:tcPr>
            <w:tcW w:w="1331" w:type="dxa"/>
            <w:vAlign w:val="center"/>
          </w:tcPr>
          <w:p w14:paraId="62085F3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2F164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5DCFE5E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245</w:t>
            </w:r>
          </w:p>
        </w:tc>
        <w:tc>
          <w:tcPr>
            <w:tcW w:w="770" w:type="dxa"/>
            <w:vAlign w:val="center"/>
          </w:tcPr>
          <w:p w14:paraId="3555140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WJ25</w:t>
            </w:r>
          </w:p>
        </w:tc>
        <w:tc>
          <w:tcPr>
            <w:tcW w:w="1996" w:type="dxa"/>
            <w:vAlign w:val="center"/>
          </w:tcPr>
          <w:p w14:paraId="1B6135C6">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望江镇</w:t>
            </w:r>
          </w:p>
        </w:tc>
        <w:tc>
          <w:tcPr>
            <w:tcW w:w="2163" w:type="dxa"/>
            <w:vAlign w:val="center"/>
          </w:tcPr>
          <w:p w14:paraId="5B2B909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新合村</w:t>
            </w:r>
          </w:p>
        </w:tc>
        <w:tc>
          <w:tcPr>
            <w:tcW w:w="1184" w:type="dxa"/>
            <w:vAlign w:val="center"/>
          </w:tcPr>
          <w:p w14:paraId="43FEB83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8.27</w:t>
            </w:r>
          </w:p>
        </w:tc>
        <w:tc>
          <w:tcPr>
            <w:tcW w:w="0" w:type="auto"/>
            <w:vAlign w:val="center"/>
          </w:tcPr>
          <w:p w14:paraId="0CEFAE1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限制养殖区</w:t>
            </w:r>
          </w:p>
        </w:tc>
        <w:tc>
          <w:tcPr>
            <w:tcW w:w="1248" w:type="dxa"/>
            <w:vAlign w:val="center"/>
          </w:tcPr>
          <w:p w14:paraId="0BE062F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7357516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130.214555307303</w:t>
            </w:r>
          </w:p>
        </w:tc>
        <w:tc>
          <w:tcPr>
            <w:tcW w:w="2089" w:type="dxa"/>
            <w:vAlign w:val="center"/>
          </w:tcPr>
          <w:p w14:paraId="0A12036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46.8802107474548</w:t>
            </w:r>
          </w:p>
        </w:tc>
        <w:tc>
          <w:tcPr>
            <w:tcW w:w="1331" w:type="dxa"/>
            <w:vAlign w:val="center"/>
          </w:tcPr>
          <w:p w14:paraId="7F7F108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0416C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32FB667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246</w:t>
            </w:r>
          </w:p>
        </w:tc>
        <w:tc>
          <w:tcPr>
            <w:tcW w:w="770" w:type="dxa"/>
            <w:vAlign w:val="center"/>
          </w:tcPr>
          <w:p w14:paraId="57A28E0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WJ26</w:t>
            </w:r>
          </w:p>
        </w:tc>
        <w:tc>
          <w:tcPr>
            <w:tcW w:w="1996" w:type="dxa"/>
            <w:vAlign w:val="center"/>
          </w:tcPr>
          <w:p w14:paraId="5D090094">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望江镇</w:t>
            </w:r>
          </w:p>
        </w:tc>
        <w:tc>
          <w:tcPr>
            <w:tcW w:w="2163" w:type="dxa"/>
            <w:vAlign w:val="center"/>
          </w:tcPr>
          <w:p w14:paraId="1AF7758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东明村</w:t>
            </w:r>
          </w:p>
        </w:tc>
        <w:tc>
          <w:tcPr>
            <w:tcW w:w="1184" w:type="dxa"/>
            <w:vAlign w:val="center"/>
          </w:tcPr>
          <w:p w14:paraId="7C27190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21.44</w:t>
            </w:r>
          </w:p>
        </w:tc>
        <w:tc>
          <w:tcPr>
            <w:tcW w:w="0" w:type="auto"/>
            <w:vAlign w:val="center"/>
          </w:tcPr>
          <w:p w14:paraId="64A4C34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限制养殖区</w:t>
            </w:r>
          </w:p>
        </w:tc>
        <w:tc>
          <w:tcPr>
            <w:tcW w:w="1248" w:type="dxa"/>
            <w:vAlign w:val="center"/>
          </w:tcPr>
          <w:p w14:paraId="10E3324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5924B14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130.077948167261</w:t>
            </w:r>
          </w:p>
        </w:tc>
        <w:tc>
          <w:tcPr>
            <w:tcW w:w="2089" w:type="dxa"/>
            <w:vAlign w:val="center"/>
          </w:tcPr>
          <w:p w14:paraId="708486D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46.8687574191305</w:t>
            </w:r>
          </w:p>
        </w:tc>
        <w:tc>
          <w:tcPr>
            <w:tcW w:w="1331" w:type="dxa"/>
            <w:vAlign w:val="center"/>
          </w:tcPr>
          <w:p w14:paraId="6178AF5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3C6B6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6CAC71A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247</w:t>
            </w:r>
          </w:p>
        </w:tc>
        <w:tc>
          <w:tcPr>
            <w:tcW w:w="770" w:type="dxa"/>
            <w:vAlign w:val="center"/>
          </w:tcPr>
          <w:p w14:paraId="3B5FD3F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WJ27</w:t>
            </w:r>
          </w:p>
        </w:tc>
        <w:tc>
          <w:tcPr>
            <w:tcW w:w="1996" w:type="dxa"/>
            <w:vAlign w:val="center"/>
          </w:tcPr>
          <w:p w14:paraId="480A9AE0">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望江镇</w:t>
            </w:r>
          </w:p>
        </w:tc>
        <w:tc>
          <w:tcPr>
            <w:tcW w:w="2163" w:type="dxa"/>
            <w:vAlign w:val="center"/>
          </w:tcPr>
          <w:p w14:paraId="645D6BC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东升村</w:t>
            </w:r>
          </w:p>
        </w:tc>
        <w:tc>
          <w:tcPr>
            <w:tcW w:w="1184" w:type="dxa"/>
            <w:vAlign w:val="center"/>
          </w:tcPr>
          <w:p w14:paraId="4DDC8BA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45.99</w:t>
            </w:r>
          </w:p>
        </w:tc>
        <w:tc>
          <w:tcPr>
            <w:tcW w:w="0" w:type="auto"/>
            <w:vAlign w:val="center"/>
          </w:tcPr>
          <w:p w14:paraId="0BCC30E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3A58663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14F2095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130.223979870763</w:t>
            </w:r>
          </w:p>
        </w:tc>
        <w:tc>
          <w:tcPr>
            <w:tcW w:w="2089" w:type="dxa"/>
            <w:vAlign w:val="center"/>
          </w:tcPr>
          <w:p w14:paraId="72CAF15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46.8497899569984</w:t>
            </w:r>
          </w:p>
        </w:tc>
        <w:tc>
          <w:tcPr>
            <w:tcW w:w="1331" w:type="dxa"/>
            <w:vAlign w:val="center"/>
          </w:tcPr>
          <w:p w14:paraId="38802AF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7EDEB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548B517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248</w:t>
            </w:r>
          </w:p>
        </w:tc>
        <w:tc>
          <w:tcPr>
            <w:tcW w:w="770" w:type="dxa"/>
            <w:vAlign w:val="center"/>
          </w:tcPr>
          <w:p w14:paraId="4704ECD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WJ28</w:t>
            </w:r>
          </w:p>
        </w:tc>
        <w:tc>
          <w:tcPr>
            <w:tcW w:w="1996" w:type="dxa"/>
            <w:vAlign w:val="center"/>
          </w:tcPr>
          <w:p w14:paraId="065780FD">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望江镇</w:t>
            </w:r>
          </w:p>
        </w:tc>
        <w:tc>
          <w:tcPr>
            <w:tcW w:w="2163" w:type="dxa"/>
            <w:vAlign w:val="center"/>
          </w:tcPr>
          <w:p w14:paraId="5D78154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西付中村</w:t>
            </w:r>
          </w:p>
        </w:tc>
        <w:tc>
          <w:tcPr>
            <w:tcW w:w="1184" w:type="dxa"/>
            <w:vAlign w:val="center"/>
          </w:tcPr>
          <w:p w14:paraId="78E4081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5.7</w:t>
            </w:r>
          </w:p>
        </w:tc>
        <w:tc>
          <w:tcPr>
            <w:tcW w:w="0" w:type="auto"/>
            <w:vAlign w:val="center"/>
          </w:tcPr>
          <w:p w14:paraId="53DC6D6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597329D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67AB0AB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130.191179065235</w:t>
            </w:r>
          </w:p>
        </w:tc>
        <w:tc>
          <w:tcPr>
            <w:tcW w:w="2089" w:type="dxa"/>
            <w:vAlign w:val="center"/>
          </w:tcPr>
          <w:p w14:paraId="3A84E47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46.8555539274737</w:t>
            </w:r>
          </w:p>
        </w:tc>
        <w:tc>
          <w:tcPr>
            <w:tcW w:w="1331" w:type="dxa"/>
            <w:vAlign w:val="center"/>
          </w:tcPr>
          <w:p w14:paraId="49D9629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58C8C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6583D87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249</w:t>
            </w:r>
          </w:p>
        </w:tc>
        <w:tc>
          <w:tcPr>
            <w:tcW w:w="770" w:type="dxa"/>
            <w:vAlign w:val="center"/>
          </w:tcPr>
          <w:p w14:paraId="5F65615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WJ29</w:t>
            </w:r>
          </w:p>
        </w:tc>
        <w:tc>
          <w:tcPr>
            <w:tcW w:w="1996" w:type="dxa"/>
            <w:vAlign w:val="center"/>
          </w:tcPr>
          <w:p w14:paraId="2CFDB315">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望江镇</w:t>
            </w:r>
          </w:p>
        </w:tc>
        <w:tc>
          <w:tcPr>
            <w:tcW w:w="2163" w:type="dxa"/>
            <w:vAlign w:val="center"/>
          </w:tcPr>
          <w:p w14:paraId="224765D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佳兴村</w:t>
            </w:r>
          </w:p>
        </w:tc>
        <w:tc>
          <w:tcPr>
            <w:tcW w:w="1184" w:type="dxa"/>
            <w:vAlign w:val="center"/>
          </w:tcPr>
          <w:p w14:paraId="560E1B0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4.4</w:t>
            </w:r>
          </w:p>
        </w:tc>
        <w:tc>
          <w:tcPr>
            <w:tcW w:w="0" w:type="auto"/>
            <w:vAlign w:val="center"/>
          </w:tcPr>
          <w:p w14:paraId="7EC4166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13AC043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1CA3C82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130.163169628718</w:t>
            </w:r>
          </w:p>
        </w:tc>
        <w:tc>
          <w:tcPr>
            <w:tcW w:w="2089" w:type="dxa"/>
            <w:vAlign w:val="center"/>
          </w:tcPr>
          <w:p w14:paraId="60673D2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46.8386064109787</w:t>
            </w:r>
          </w:p>
        </w:tc>
        <w:tc>
          <w:tcPr>
            <w:tcW w:w="1331" w:type="dxa"/>
            <w:vAlign w:val="center"/>
          </w:tcPr>
          <w:p w14:paraId="7214AF7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2B308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5BF32DA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250</w:t>
            </w:r>
          </w:p>
        </w:tc>
        <w:tc>
          <w:tcPr>
            <w:tcW w:w="770" w:type="dxa"/>
            <w:vAlign w:val="center"/>
          </w:tcPr>
          <w:p w14:paraId="3CC52A5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WJ3</w:t>
            </w:r>
          </w:p>
        </w:tc>
        <w:tc>
          <w:tcPr>
            <w:tcW w:w="1996" w:type="dxa"/>
            <w:vAlign w:val="center"/>
          </w:tcPr>
          <w:p w14:paraId="273B67C6">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望江镇</w:t>
            </w:r>
          </w:p>
        </w:tc>
        <w:tc>
          <w:tcPr>
            <w:tcW w:w="2163" w:type="dxa"/>
            <w:vAlign w:val="center"/>
          </w:tcPr>
          <w:p w14:paraId="2ED7EAB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德新村</w:t>
            </w:r>
          </w:p>
        </w:tc>
        <w:tc>
          <w:tcPr>
            <w:tcW w:w="1184" w:type="dxa"/>
            <w:vAlign w:val="center"/>
          </w:tcPr>
          <w:p w14:paraId="3B9221E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4.91</w:t>
            </w:r>
          </w:p>
        </w:tc>
        <w:tc>
          <w:tcPr>
            <w:tcW w:w="0" w:type="auto"/>
            <w:vAlign w:val="center"/>
          </w:tcPr>
          <w:p w14:paraId="05B697A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限制养殖区</w:t>
            </w:r>
          </w:p>
        </w:tc>
        <w:tc>
          <w:tcPr>
            <w:tcW w:w="1248" w:type="dxa"/>
            <w:vAlign w:val="center"/>
          </w:tcPr>
          <w:p w14:paraId="14DDDCD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3A6099F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130.118640249165</w:t>
            </w:r>
          </w:p>
        </w:tc>
        <w:tc>
          <w:tcPr>
            <w:tcW w:w="2089" w:type="dxa"/>
            <w:vAlign w:val="center"/>
          </w:tcPr>
          <w:p w14:paraId="21B1557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46.8830373566644</w:t>
            </w:r>
          </w:p>
        </w:tc>
        <w:tc>
          <w:tcPr>
            <w:tcW w:w="1331" w:type="dxa"/>
            <w:vAlign w:val="center"/>
          </w:tcPr>
          <w:p w14:paraId="06AF612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4353C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6AB98D1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251</w:t>
            </w:r>
          </w:p>
        </w:tc>
        <w:tc>
          <w:tcPr>
            <w:tcW w:w="770" w:type="dxa"/>
            <w:vAlign w:val="center"/>
          </w:tcPr>
          <w:p w14:paraId="020BF4C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WJ30</w:t>
            </w:r>
          </w:p>
        </w:tc>
        <w:tc>
          <w:tcPr>
            <w:tcW w:w="1996" w:type="dxa"/>
            <w:vAlign w:val="center"/>
          </w:tcPr>
          <w:p w14:paraId="67153A03">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望江镇</w:t>
            </w:r>
          </w:p>
        </w:tc>
        <w:tc>
          <w:tcPr>
            <w:tcW w:w="2163" w:type="dxa"/>
            <w:vAlign w:val="center"/>
          </w:tcPr>
          <w:p w14:paraId="6A3FE51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立新村</w:t>
            </w:r>
          </w:p>
        </w:tc>
        <w:tc>
          <w:tcPr>
            <w:tcW w:w="1184" w:type="dxa"/>
            <w:vAlign w:val="center"/>
          </w:tcPr>
          <w:p w14:paraId="7EE2150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29.99</w:t>
            </w:r>
          </w:p>
        </w:tc>
        <w:tc>
          <w:tcPr>
            <w:tcW w:w="0" w:type="auto"/>
            <w:vAlign w:val="center"/>
          </w:tcPr>
          <w:p w14:paraId="7F25250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限制养殖区</w:t>
            </w:r>
          </w:p>
        </w:tc>
        <w:tc>
          <w:tcPr>
            <w:tcW w:w="1248" w:type="dxa"/>
            <w:vAlign w:val="center"/>
          </w:tcPr>
          <w:p w14:paraId="261D083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6BE98C5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130.080854267261</w:t>
            </w:r>
          </w:p>
        </w:tc>
        <w:tc>
          <w:tcPr>
            <w:tcW w:w="2089" w:type="dxa"/>
            <w:vAlign w:val="center"/>
          </w:tcPr>
          <w:p w14:paraId="04FD8E1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46.8698005792416</w:t>
            </w:r>
          </w:p>
        </w:tc>
        <w:tc>
          <w:tcPr>
            <w:tcW w:w="1331" w:type="dxa"/>
            <w:vAlign w:val="center"/>
          </w:tcPr>
          <w:p w14:paraId="0254D46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77A2F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69ADF04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252</w:t>
            </w:r>
          </w:p>
        </w:tc>
        <w:tc>
          <w:tcPr>
            <w:tcW w:w="770" w:type="dxa"/>
            <w:vAlign w:val="center"/>
          </w:tcPr>
          <w:p w14:paraId="133EDCA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WJ31</w:t>
            </w:r>
          </w:p>
        </w:tc>
        <w:tc>
          <w:tcPr>
            <w:tcW w:w="1996" w:type="dxa"/>
            <w:vAlign w:val="center"/>
          </w:tcPr>
          <w:p w14:paraId="248B60ED">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望江镇</w:t>
            </w:r>
          </w:p>
        </w:tc>
        <w:tc>
          <w:tcPr>
            <w:tcW w:w="2163" w:type="dxa"/>
            <w:vAlign w:val="center"/>
          </w:tcPr>
          <w:p w14:paraId="1B82CAE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望江村</w:t>
            </w:r>
          </w:p>
        </w:tc>
        <w:tc>
          <w:tcPr>
            <w:tcW w:w="1184" w:type="dxa"/>
            <w:vAlign w:val="center"/>
          </w:tcPr>
          <w:p w14:paraId="084B934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56.4</w:t>
            </w:r>
          </w:p>
        </w:tc>
        <w:tc>
          <w:tcPr>
            <w:tcW w:w="0" w:type="auto"/>
            <w:vAlign w:val="center"/>
          </w:tcPr>
          <w:p w14:paraId="52A5768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108B06B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6F43C51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130.162990477612</w:t>
            </w:r>
          </w:p>
        </w:tc>
        <w:tc>
          <w:tcPr>
            <w:tcW w:w="2089" w:type="dxa"/>
            <w:vAlign w:val="center"/>
          </w:tcPr>
          <w:p w14:paraId="145CFF0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46.8393977927013</w:t>
            </w:r>
          </w:p>
        </w:tc>
        <w:tc>
          <w:tcPr>
            <w:tcW w:w="1331" w:type="dxa"/>
            <w:vAlign w:val="center"/>
          </w:tcPr>
          <w:p w14:paraId="6C372AD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0CB14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4AE4CBC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253</w:t>
            </w:r>
          </w:p>
        </w:tc>
        <w:tc>
          <w:tcPr>
            <w:tcW w:w="770" w:type="dxa"/>
            <w:vAlign w:val="center"/>
          </w:tcPr>
          <w:p w14:paraId="56BA01E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WJ31</w:t>
            </w:r>
          </w:p>
        </w:tc>
        <w:tc>
          <w:tcPr>
            <w:tcW w:w="1996" w:type="dxa"/>
            <w:vAlign w:val="center"/>
          </w:tcPr>
          <w:p w14:paraId="5381AA69">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望江镇</w:t>
            </w:r>
          </w:p>
        </w:tc>
        <w:tc>
          <w:tcPr>
            <w:tcW w:w="2163" w:type="dxa"/>
            <w:vAlign w:val="center"/>
          </w:tcPr>
          <w:p w14:paraId="00F343E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望江村</w:t>
            </w:r>
          </w:p>
        </w:tc>
        <w:tc>
          <w:tcPr>
            <w:tcW w:w="1184" w:type="dxa"/>
            <w:vAlign w:val="center"/>
          </w:tcPr>
          <w:p w14:paraId="4B05B4A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5.14</w:t>
            </w:r>
          </w:p>
        </w:tc>
        <w:tc>
          <w:tcPr>
            <w:tcW w:w="0" w:type="auto"/>
            <w:vAlign w:val="center"/>
          </w:tcPr>
          <w:p w14:paraId="3C210D4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18B8051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2C772B2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130.160713007055</w:t>
            </w:r>
          </w:p>
        </w:tc>
        <w:tc>
          <w:tcPr>
            <w:tcW w:w="2089" w:type="dxa"/>
            <w:vAlign w:val="center"/>
          </w:tcPr>
          <w:p w14:paraId="2C5B53C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46.8401791694583</w:t>
            </w:r>
          </w:p>
        </w:tc>
        <w:tc>
          <w:tcPr>
            <w:tcW w:w="1331" w:type="dxa"/>
            <w:vAlign w:val="center"/>
          </w:tcPr>
          <w:p w14:paraId="0D82D40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232CF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269D920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254</w:t>
            </w:r>
          </w:p>
        </w:tc>
        <w:tc>
          <w:tcPr>
            <w:tcW w:w="770" w:type="dxa"/>
            <w:vAlign w:val="center"/>
          </w:tcPr>
          <w:p w14:paraId="45BADA8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WJ31</w:t>
            </w:r>
          </w:p>
        </w:tc>
        <w:tc>
          <w:tcPr>
            <w:tcW w:w="1996" w:type="dxa"/>
            <w:vAlign w:val="center"/>
          </w:tcPr>
          <w:p w14:paraId="5C626900">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望江镇</w:t>
            </w:r>
          </w:p>
        </w:tc>
        <w:tc>
          <w:tcPr>
            <w:tcW w:w="2163" w:type="dxa"/>
            <w:vAlign w:val="center"/>
          </w:tcPr>
          <w:p w14:paraId="2A173B9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望江村</w:t>
            </w:r>
          </w:p>
        </w:tc>
        <w:tc>
          <w:tcPr>
            <w:tcW w:w="1184" w:type="dxa"/>
            <w:vAlign w:val="center"/>
          </w:tcPr>
          <w:p w14:paraId="1AF0703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29.68</w:t>
            </w:r>
          </w:p>
        </w:tc>
        <w:tc>
          <w:tcPr>
            <w:tcW w:w="0" w:type="auto"/>
            <w:vAlign w:val="center"/>
          </w:tcPr>
          <w:p w14:paraId="2D3B571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612E724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73B6451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130.16321746394</w:t>
            </w:r>
          </w:p>
        </w:tc>
        <w:tc>
          <w:tcPr>
            <w:tcW w:w="2089" w:type="dxa"/>
            <w:vAlign w:val="center"/>
          </w:tcPr>
          <w:p w14:paraId="19F0524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46.8402684488164</w:t>
            </w:r>
          </w:p>
        </w:tc>
        <w:tc>
          <w:tcPr>
            <w:tcW w:w="1331" w:type="dxa"/>
            <w:vAlign w:val="center"/>
          </w:tcPr>
          <w:p w14:paraId="0E7E897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1734D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4E92DB6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255</w:t>
            </w:r>
          </w:p>
        </w:tc>
        <w:tc>
          <w:tcPr>
            <w:tcW w:w="770" w:type="dxa"/>
            <w:vAlign w:val="center"/>
          </w:tcPr>
          <w:p w14:paraId="6E54707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WJ31</w:t>
            </w:r>
          </w:p>
        </w:tc>
        <w:tc>
          <w:tcPr>
            <w:tcW w:w="1996" w:type="dxa"/>
            <w:vAlign w:val="center"/>
          </w:tcPr>
          <w:p w14:paraId="0A162D10">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望江镇</w:t>
            </w:r>
          </w:p>
        </w:tc>
        <w:tc>
          <w:tcPr>
            <w:tcW w:w="2163" w:type="dxa"/>
            <w:vAlign w:val="center"/>
          </w:tcPr>
          <w:p w14:paraId="7C145CE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望江村</w:t>
            </w:r>
          </w:p>
        </w:tc>
        <w:tc>
          <w:tcPr>
            <w:tcW w:w="1184" w:type="dxa"/>
            <w:vAlign w:val="center"/>
          </w:tcPr>
          <w:p w14:paraId="5A5B092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14.52</w:t>
            </w:r>
          </w:p>
        </w:tc>
        <w:tc>
          <w:tcPr>
            <w:tcW w:w="0" w:type="auto"/>
            <w:vAlign w:val="center"/>
          </w:tcPr>
          <w:p w14:paraId="12C1B1E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02DD339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0F97851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130.165040910215</w:t>
            </w:r>
          </w:p>
        </w:tc>
        <w:tc>
          <w:tcPr>
            <w:tcW w:w="2089" w:type="dxa"/>
            <w:vAlign w:val="center"/>
          </w:tcPr>
          <w:p w14:paraId="3A449C2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46.8407833324897</w:t>
            </w:r>
          </w:p>
        </w:tc>
        <w:tc>
          <w:tcPr>
            <w:tcW w:w="1331" w:type="dxa"/>
            <w:vAlign w:val="center"/>
          </w:tcPr>
          <w:p w14:paraId="49AB70D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54C55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539754A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256</w:t>
            </w:r>
          </w:p>
        </w:tc>
        <w:tc>
          <w:tcPr>
            <w:tcW w:w="770" w:type="dxa"/>
            <w:vAlign w:val="center"/>
          </w:tcPr>
          <w:p w14:paraId="7FA8350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WJ31</w:t>
            </w:r>
          </w:p>
        </w:tc>
        <w:tc>
          <w:tcPr>
            <w:tcW w:w="1996" w:type="dxa"/>
            <w:vAlign w:val="center"/>
          </w:tcPr>
          <w:p w14:paraId="14811D2C">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望江镇</w:t>
            </w:r>
          </w:p>
        </w:tc>
        <w:tc>
          <w:tcPr>
            <w:tcW w:w="2163" w:type="dxa"/>
            <w:vAlign w:val="center"/>
          </w:tcPr>
          <w:p w14:paraId="761E066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望江村</w:t>
            </w:r>
          </w:p>
        </w:tc>
        <w:tc>
          <w:tcPr>
            <w:tcW w:w="1184" w:type="dxa"/>
            <w:vAlign w:val="center"/>
          </w:tcPr>
          <w:p w14:paraId="1B0E360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16.85</w:t>
            </w:r>
          </w:p>
        </w:tc>
        <w:tc>
          <w:tcPr>
            <w:tcW w:w="0" w:type="auto"/>
            <w:vAlign w:val="center"/>
          </w:tcPr>
          <w:p w14:paraId="41AAFB9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0110F7F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6986FC5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130.160300442555</w:t>
            </w:r>
          </w:p>
        </w:tc>
        <w:tc>
          <w:tcPr>
            <w:tcW w:w="2089" w:type="dxa"/>
            <w:vAlign w:val="center"/>
          </w:tcPr>
          <w:p w14:paraId="7D8AA8A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46.8411711555482</w:t>
            </w:r>
          </w:p>
        </w:tc>
        <w:tc>
          <w:tcPr>
            <w:tcW w:w="1331" w:type="dxa"/>
            <w:vAlign w:val="center"/>
          </w:tcPr>
          <w:p w14:paraId="6EC090D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21E1A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28AAB1D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257</w:t>
            </w:r>
          </w:p>
        </w:tc>
        <w:tc>
          <w:tcPr>
            <w:tcW w:w="770" w:type="dxa"/>
            <w:vAlign w:val="center"/>
          </w:tcPr>
          <w:p w14:paraId="5E94B72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WJ31</w:t>
            </w:r>
          </w:p>
        </w:tc>
        <w:tc>
          <w:tcPr>
            <w:tcW w:w="1996" w:type="dxa"/>
            <w:vAlign w:val="center"/>
          </w:tcPr>
          <w:p w14:paraId="51F39964">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望江镇</w:t>
            </w:r>
          </w:p>
        </w:tc>
        <w:tc>
          <w:tcPr>
            <w:tcW w:w="2163" w:type="dxa"/>
            <w:vAlign w:val="center"/>
          </w:tcPr>
          <w:p w14:paraId="69DBB54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望江村</w:t>
            </w:r>
          </w:p>
        </w:tc>
        <w:tc>
          <w:tcPr>
            <w:tcW w:w="1184" w:type="dxa"/>
            <w:vAlign w:val="center"/>
          </w:tcPr>
          <w:p w14:paraId="4C4215A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6.57</w:t>
            </w:r>
          </w:p>
        </w:tc>
        <w:tc>
          <w:tcPr>
            <w:tcW w:w="0" w:type="auto"/>
            <w:vAlign w:val="center"/>
          </w:tcPr>
          <w:p w14:paraId="6FAE461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3CAEA6D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5862505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130.165273113653</w:t>
            </w:r>
          </w:p>
        </w:tc>
        <w:tc>
          <w:tcPr>
            <w:tcW w:w="2089" w:type="dxa"/>
            <w:vAlign w:val="center"/>
          </w:tcPr>
          <w:p w14:paraId="5CAC109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46.8415881270595</w:t>
            </w:r>
          </w:p>
        </w:tc>
        <w:tc>
          <w:tcPr>
            <w:tcW w:w="1331" w:type="dxa"/>
            <w:vAlign w:val="center"/>
          </w:tcPr>
          <w:p w14:paraId="69C7BAA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0510A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7F14996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258</w:t>
            </w:r>
          </w:p>
        </w:tc>
        <w:tc>
          <w:tcPr>
            <w:tcW w:w="770" w:type="dxa"/>
            <w:vAlign w:val="center"/>
          </w:tcPr>
          <w:p w14:paraId="7E2C4DD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WJ31</w:t>
            </w:r>
          </w:p>
        </w:tc>
        <w:tc>
          <w:tcPr>
            <w:tcW w:w="1996" w:type="dxa"/>
            <w:vAlign w:val="center"/>
          </w:tcPr>
          <w:p w14:paraId="5150C138">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望江镇</w:t>
            </w:r>
          </w:p>
        </w:tc>
        <w:tc>
          <w:tcPr>
            <w:tcW w:w="2163" w:type="dxa"/>
            <w:vAlign w:val="center"/>
          </w:tcPr>
          <w:p w14:paraId="68015BA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望江村</w:t>
            </w:r>
          </w:p>
        </w:tc>
        <w:tc>
          <w:tcPr>
            <w:tcW w:w="1184" w:type="dxa"/>
            <w:vAlign w:val="center"/>
          </w:tcPr>
          <w:p w14:paraId="450A95A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21.32</w:t>
            </w:r>
          </w:p>
        </w:tc>
        <w:tc>
          <w:tcPr>
            <w:tcW w:w="0" w:type="auto"/>
            <w:vAlign w:val="center"/>
          </w:tcPr>
          <w:p w14:paraId="2185342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2DECF2A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336C44A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130.16387163413</w:t>
            </w:r>
          </w:p>
        </w:tc>
        <w:tc>
          <w:tcPr>
            <w:tcW w:w="2089" w:type="dxa"/>
            <w:vAlign w:val="center"/>
          </w:tcPr>
          <w:p w14:paraId="3D7D626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46.8415648685939</w:t>
            </w:r>
          </w:p>
        </w:tc>
        <w:tc>
          <w:tcPr>
            <w:tcW w:w="1331" w:type="dxa"/>
            <w:vAlign w:val="center"/>
          </w:tcPr>
          <w:p w14:paraId="61EE83F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2704A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0B53F1D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259</w:t>
            </w:r>
          </w:p>
        </w:tc>
        <w:tc>
          <w:tcPr>
            <w:tcW w:w="770" w:type="dxa"/>
            <w:vAlign w:val="center"/>
          </w:tcPr>
          <w:p w14:paraId="0C9C0E0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WJ31</w:t>
            </w:r>
          </w:p>
        </w:tc>
        <w:tc>
          <w:tcPr>
            <w:tcW w:w="1996" w:type="dxa"/>
            <w:vAlign w:val="center"/>
          </w:tcPr>
          <w:p w14:paraId="6ADBFF89">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望江镇</w:t>
            </w:r>
          </w:p>
        </w:tc>
        <w:tc>
          <w:tcPr>
            <w:tcW w:w="2163" w:type="dxa"/>
            <w:vAlign w:val="center"/>
          </w:tcPr>
          <w:p w14:paraId="03C3C7E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望江村</w:t>
            </w:r>
          </w:p>
        </w:tc>
        <w:tc>
          <w:tcPr>
            <w:tcW w:w="1184" w:type="dxa"/>
            <w:vAlign w:val="center"/>
          </w:tcPr>
          <w:p w14:paraId="4ECBB78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1.74</w:t>
            </w:r>
          </w:p>
        </w:tc>
        <w:tc>
          <w:tcPr>
            <w:tcW w:w="0" w:type="auto"/>
            <w:vAlign w:val="center"/>
          </w:tcPr>
          <w:p w14:paraId="2C765C3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729AE0F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73B4739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130.16279559966</w:t>
            </w:r>
          </w:p>
        </w:tc>
        <w:tc>
          <w:tcPr>
            <w:tcW w:w="2089" w:type="dxa"/>
            <w:vAlign w:val="center"/>
          </w:tcPr>
          <w:p w14:paraId="5AE99FB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46.8407348903292</w:t>
            </w:r>
          </w:p>
        </w:tc>
        <w:tc>
          <w:tcPr>
            <w:tcW w:w="1331" w:type="dxa"/>
            <w:vAlign w:val="center"/>
          </w:tcPr>
          <w:p w14:paraId="4E0FF8B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7A78D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78981E5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260</w:t>
            </w:r>
          </w:p>
        </w:tc>
        <w:tc>
          <w:tcPr>
            <w:tcW w:w="770" w:type="dxa"/>
            <w:vAlign w:val="center"/>
          </w:tcPr>
          <w:p w14:paraId="6BC3083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WJ32</w:t>
            </w:r>
          </w:p>
        </w:tc>
        <w:tc>
          <w:tcPr>
            <w:tcW w:w="1996" w:type="dxa"/>
            <w:vAlign w:val="center"/>
          </w:tcPr>
          <w:p w14:paraId="339788F3">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望江镇</w:t>
            </w:r>
          </w:p>
        </w:tc>
        <w:tc>
          <w:tcPr>
            <w:tcW w:w="2163" w:type="dxa"/>
            <w:vAlign w:val="center"/>
          </w:tcPr>
          <w:p w14:paraId="5F6D22D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德新村</w:t>
            </w:r>
          </w:p>
        </w:tc>
        <w:tc>
          <w:tcPr>
            <w:tcW w:w="1184" w:type="dxa"/>
            <w:vAlign w:val="center"/>
          </w:tcPr>
          <w:p w14:paraId="40DD80A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3.61</w:t>
            </w:r>
          </w:p>
        </w:tc>
        <w:tc>
          <w:tcPr>
            <w:tcW w:w="0" w:type="auto"/>
            <w:vAlign w:val="center"/>
          </w:tcPr>
          <w:p w14:paraId="6D04F7F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7B98C58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27E3B8C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130.117075552591</w:t>
            </w:r>
          </w:p>
        </w:tc>
        <w:tc>
          <w:tcPr>
            <w:tcW w:w="2089" w:type="dxa"/>
            <w:vAlign w:val="center"/>
          </w:tcPr>
          <w:p w14:paraId="0EC96C7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46.8855924639472</w:t>
            </w:r>
          </w:p>
        </w:tc>
        <w:tc>
          <w:tcPr>
            <w:tcW w:w="1331" w:type="dxa"/>
            <w:vAlign w:val="center"/>
          </w:tcPr>
          <w:p w14:paraId="31E732D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600FD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41696DE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261</w:t>
            </w:r>
          </w:p>
        </w:tc>
        <w:tc>
          <w:tcPr>
            <w:tcW w:w="770" w:type="dxa"/>
            <w:vAlign w:val="center"/>
          </w:tcPr>
          <w:p w14:paraId="0974591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WJ32</w:t>
            </w:r>
          </w:p>
        </w:tc>
        <w:tc>
          <w:tcPr>
            <w:tcW w:w="1996" w:type="dxa"/>
            <w:vAlign w:val="center"/>
          </w:tcPr>
          <w:p w14:paraId="23E8DF00">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望江镇</w:t>
            </w:r>
          </w:p>
        </w:tc>
        <w:tc>
          <w:tcPr>
            <w:tcW w:w="2163" w:type="dxa"/>
            <w:vAlign w:val="center"/>
          </w:tcPr>
          <w:p w14:paraId="786B8F3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德新村</w:t>
            </w:r>
          </w:p>
        </w:tc>
        <w:tc>
          <w:tcPr>
            <w:tcW w:w="1184" w:type="dxa"/>
            <w:vAlign w:val="center"/>
          </w:tcPr>
          <w:p w14:paraId="77485AB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7.5</w:t>
            </w:r>
          </w:p>
        </w:tc>
        <w:tc>
          <w:tcPr>
            <w:tcW w:w="0" w:type="auto"/>
            <w:vAlign w:val="center"/>
          </w:tcPr>
          <w:p w14:paraId="47EAB9C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限制养殖区</w:t>
            </w:r>
          </w:p>
        </w:tc>
        <w:tc>
          <w:tcPr>
            <w:tcW w:w="1248" w:type="dxa"/>
            <w:vAlign w:val="center"/>
          </w:tcPr>
          <w:p w14:paraId="571C50E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30CEB88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130.116071719878</w:t>
            </w:r>
          </w:p>
        </w:tc>
        <w:tc>
          <w:tcPr>
            <w:tcW w:w="2089" w:type="dxa"/>
            <w:vAlign w:val="center"/>
          </w:tcPr>
          <w:p w14:paraId="08893D1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46.8855182245585</w:t>
            </w:r>
          </w:p>
        </w:tc>
        <w:tc>
          <w:tcPr>
            <w:tcW w:w="1331" w:type="dxa"/>
            <w:vAlign w:val="center"/>
          </w:tcPr>
          <w:p w14:paraId="57B7400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672C8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395CB54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262</w:t>
            </w:r>
          </w:p>
        </w:tc>
        <w:tc>
          <w:tcPr>
            <w:tcW w:w="770" w:type="dxa"/>
            <w:vAlign w:val="center"/>
          </w:tcPr>
          <w:p w14:paraId="6F6D8E5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WJ34</w:t>
            </w:r>
          </w:p>
        </w:tc>
        <w:tc>
          <w:tcPr>
            <w:tcW w:w="1996" w:type="dxa"/>
            <w:vAlign w:val="center"/>
          </w:tcPr>
          <w:p w14:paraId="786A722F">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望江镇</w:t>
            </w:r>
          </w:p>
        </w:tc>
        <w:tc>
          <w:tcPr>
            <w:tcW w:w="2163" w:type="dxa"/>
            <w:vAlign w:val="center"/>
          </w:tcPr>
          <w:p w14:paraId="6310DA1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东付中村</w:t>
            </w:r>
          </w:p>
        </w:tc>
        <w:tc>
          <w:tcPr>
            <w:tcW w:w="1184" w:type="dxa"/>
            <w:vAlign w:val="center"/>
          </w:tcPr>
          <w:p w14:paraId="6A79AC2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18</w:t>
            </w:r>
          </w:p>
        </w:tc>
        <w:tc>
          <w:tcPr>
            <w:tcW w:w="0" w:type="auto"/>
            <w:vAlign w:val="center"/>
          </w:tcPr>
          <w:p w14:paraId="1BA7C99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18DE93E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483CC68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130.069054137635</w:t>
            </w:r>
          </w:p>
        </w:tc>
        <w:tc>
          <w:tcPr>
            <w:tcW w:w="2089" w:type="dxa"/>
            <w:vAlign w:val="center"/>
          </w:tcPr>
          <w:p w14:paraId="6D6C2C1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46.8654584365715</w:t>
            </w:r>
          </w:p>
        </w:tc>
        <w:tc>
          <w:tcPr>
            <w:tcW w:w="1331" w:type="dxa"/>
            <w:vAlign w:val="center"/>
          </w:tcPr>
          <w:p w14:paraId="2462B48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3CE40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2A89974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263</w:t>
            </w:r>
          </w:p>
        </w:tc>
        <w:tc>
          <w:tcPr>
            <w:tcW w:w="770" w:type="dxa"/>
            <w:vAlign w:val="center"/>
          </w:tcPr>
          <w:p w14:paraId="02A233B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WJ35</w:t>
            </w:r>
          </w:p>
        </w:tc>
        <w:tc>
          <w:tcPr>
            <w:tcW w:w="1996" w:type="dxa"/>
            <w:vAlign w:val="center"/>
          </w:tcPr>
          <w:p w14:paraId="000F584D">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望江镇</w:t>
            </w:r>
          </w:p>
        </w:tc>
        <w:tc>
          <w:tcPr>
            <w:tcW w:w="2163" w:type="dxa"/>
            <w:vAlign w:val="center"/>
          </w:tcPr>
          <w:p w14:paraId="5ED1B25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新合村</w:t>
            </w:r>
          </w:p>
        </w:tc>
        <w:tc>
          <w:tcPr>
            <w:tcW w:w="1184" w:type="dxa"/>
            <w:vAlign w:val="center"/>
          </w:tcPr>
          <w:p w14:paraId="12A0FE4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1.89</w:t>
            </w:r>
          </w:p>
        </w:tc>
        <w:tc>
          <w:tcPr>
            <w:tcW w:w="0" w:type="auto"/>
            <w:vAlign w:val="center"/>
          </w:tcPr>
          <w:p w14:paraId="22279B4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限制养殖区</w:t>
            </w:r>
          </w:p>
        </w:tc>
        <w:tc>
          <w:tcPr>
            <w:tcW w:w="1248" w:type="dxa"/>
            <w:vAlign w:val="center"/>
          </w:tcPr>
          <w:p w14:paraId="70BD6A9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15C63F1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130.205631505141</w:t>
            </w:r>
          </w:p>
        </w:tc>
        <w:tc>
          <w:tcPr>
            <w:tcW w:w="2089" w:type="dxa"/>
            <w:vAlign w:val="center"/>
          </w:tcPr>
          <w:p w14:paraId="7B1C7DA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46.8734016305546</w:t>
            </w:r>
          </w:p>
        </w:tc>
        <w:tc>
          <w:tcPr>
            <w:tcW w:w="1331" w:type="dxa"/>
            <w:vAlign w:val="center"/>
          </w:tcPr>
          <w:p w14:paraId="39420A2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68A97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7A7D59C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264</w:t>
            </w:r>
          </w:p>
        </w:tc>
        <w:tc>
          <w:tcPr>
            <w:tcW w:w="770" w:type="dxa"/>
            <w:vAlign w:val="center"/>
          </w:tcPr>
          <w:p w14:paraId="1503825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WJ35</w:t>
            </w:r>
          </w:p>
        </w:tc>
        <w:tc>
          <w:tcPr>
            <w:tcW w:w="1996" w:type="dxa"/>
            <w:vAlign w:val="center"/>
          </w:tcPr>
          <w:p w14:paraId="57540014">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望江镇</w:t>
            </w:r>
          </w:p>
        </w:tc>
        <w:tc>
          <w:tcPr>
            <w:tcW w:w="2163" w:type="dxa"/>
            <w:vAlign w:val="center"/>
          </w:tcPr>
          <w:p w14:paraId="1E75B89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新合村</w:t>
            </w:r>
          </w:p>
        </w:tc>
        <w:tc>
          <w:tcPr>
            <w:tcW w:w="1184" w:type="dxa"/>
            <w:vAlign w:val="center"/>
          </w:tcPr>
          <w:p w14:paraId="5BEDFDE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1.1</w:t>
            </w:r>
          </w:p>
        </w:tc>
        <w:tc>
          <w:tcPr>
            <w:tcW w:w="0" w:type="auto"/>
            <w:vAlign w:val="center"/>
          </w:tcPr>
          <w:p w14:paraId="2117CAC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限制养殖区</w:t>
            </w:r>
          </w:p>
        </w:tc>
        <w:tc>
          <w:tcPr>
            <w:tcW w:w="1248" w:type="dxa"/>
            <w:vAlign w:val="center"/>
          </w:tcPr>
          <w:p w14:paraId="7792D5A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2FF70EF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130.20421578411</w:t>
            </w:r>
          </w:p>
        </w:tc>
        <w:tc>
          <w:tcPr>
            <w:tcW w:w="2089" w:type="dxa"/>
            <w:vAlign w:val="center"/>
          </w:tcPr>
          <w:p w14:paraId="2E53455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46.8729374977504</w:t>
            </w:r>
          </w:p>
        </w:tc>
        <w:tc>
          <w:tcPr>
            <w:tcW w:w="1331" w:type="dxa"/>
            <w:vAlign w:val="center"/>
          </w:tcPr>
          <w:p w14:paraId="5F029B3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2A958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3289EEF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265</w:t>
            </w:r>
          </w:p>
        </w:tc>
        <w:tc>
          <w:tcPr>
            <w:tcW w:w="770" w:type="dxa"/>
            <w:vAlign w:val="center"/>
          </w:tcPr>
          <w:p w14:paraId="2143D9A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WJ36</w:t>
            </w:r>
          </w:p>
        </w:tc>
        <w:tc>
          <w:tcPr>
            <w:tcW w:w="1996" w:type="dxa"/>
            <w:vAlign w:val="center"/>
          </w:tcPr>
          <w:p w14:paraId="6BE65A12">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望江镇</w:t>
            </w:r>
          </w:p>
        </w:tc>
        <w:tc>
          <w:tcPr>
            <w:tcW w:w="2163" w:type="dxa"/>
            <w:vAlign w:val="center"/>
          </w:tcPr>
          <w:p w14:paraId="3F5DEA8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立新村</w:t>
            </w:r>
          </w:p>
        </w:tc>
        <w:tc>
          <w:tcPr>
            <w:tcW w:w="1184" w:type="dxa"/>
            <w:vAlign w:val="center"/>
          </w:tcPr>
          <w:p w14:paraId="57F1259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4.5</w:t>
            </w:r>
          </w:p>
        </w:tc>
        <w:tc>
          <w:tcPr>
            <w:tcW w:w="0" w:type="auto"/>
            <w:vAlign w:val="center"/>
          </w:tcPr>
          <w:p w14:paraId="57D0190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限制养殖区</w:t>
            </w:r>
          </w:p>
        </w:tc>
        <w:tc>
          <w:tcPr>
            <w:tcW w:w="1248" w:type="dxa"/>
            <w:vAlign w:val="center"/>
          </w:tcPr>
          <w:p w14:paraId="042182E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437D36C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130.211369307632</w:t>
            </w:r>
          </w:p>
        </w:tc>
        <w:tc>
          <w:tcPr>
            <w:tcW w:w="2089" w:type="dxa"/>
            <w:vAlign w:val="center"/>
          </w:tcPr>
          <w:p w14:paraId="104EAB3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46.8580408335295</w:t>
            </w:r>
          </w:p>
        </w:tc>
        <w:tc>
          <w:tcPr>
            <w:tcW w:w="1331" w:type="dxa"/>
            <w:vAlign w:val="center"/>
          </w:tcPr>
          <w:p w14:paraId="08A1C6D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22DF8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404C5A8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266</w:t>
            </w:r>
          </w:p>
        </w:tc>
        <w:tc>
          <w:tcPr>
            <w:tcW w:w="770" w:type="dxa"/>
            <w:vAlign w:val="center"/>
          </w:tcPr>
          <w:p w14:paraId="3D10FED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WJ4</w:t>
            </w:r>
          </w:p>
        </w:tc>
        <w:tc>
          <w:tcPr>
            <w:tcW w:w="1996" w:type="dxa"/>
            <w:vAlign w:val="center"/>
          </w:tcPr>
          <w:p w14:paraId="187C0CB5">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望江镇</w:t>
            </w:r>
          </w:p>
        </w:tc>
        <w:tc>
          <w:tcPr>
            <w:tcW w:w="2163" w:type="dxa"/>
            <w:vAlign w:val="center"/>
          </w:tcPr>
          <w:p w14:paraId="5142941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立新村</w:t>
            </w:r>
          </w:p>
        </w:tc>
        <w:tc>
          <w:tcPr>
            <w:tcW w:w="1184" w:type="dxa"/>
            <w:vAlign w:val="center"/>
          </w:tcPr>
          <w:p w14:paraId="69CD873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6</w:t>
            </w:r>
          </w:p>
        </w:tc>
        <w:tc>
          <w:tcPr>
            <w:tcW w:w="0" w:type="auto"/>
            <w:vAlign w:val="center"/>
          </w:tcPr>
          <w:p w14:paraId="4928B5C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限制养殖区</w:t>
            </w:r>
          </w:p>
        </w:tc>
        <w:tc>
          <w:tcPr>
            <w:tcW w:w="1248" w:type="dxa"/>
            <w:vAlign w:val="center"/>
          </w:tcPr>
          <w:p w14:paraId="1DAFEE0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316706A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130.101209403547</w:t>
            </w:r>
          </w:p>
        </w:tc>
        <w:tc>
          <w:tcPr>
            <w:tcW w:w="2089" w:type="dxa"/>
            <w:vAlign w:val="center"/>
          </w:tcPr>
          <w:p w14:paraId="4D09BAE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46.8709421415568</w:t>
            </w:r>
          </w:p>
        </w:tc>
        <w:tc>
          <w:tcPr>
            <w:tcW w:w="1331" w:type="dxa"/>
            <w:vAlign w:val="center"/>
          </w:tcPr>
          <w:p w14:paraId="7FA1162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4898A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1A6D076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267</w:t>
            </w:r>
          </w:p>
        </w:tc>
        <w:tc>
          <w:tcPr>
            <w:tcW w:w="770" w:type="dxa"/>
            <w:vAlign w:val="center"/>
          </w:tcPr>
          <w:p w14:paraId="58D0CE2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WJ5</w:t>
            </w:r>
          </w:p>
        </w:tc>
        <w:tc>
          <w:tcPr>
            <w:tcW w:w="1996" w:type="dxa"/>
            <w:vAlign w:val="center"/>
          </w:tcPr>
          <w:p w14:paraId="5135E51E">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望江镇</w:t>
            </w:r>
          </w:p>
        </w:tc>
        <w:tc>
          <w:tcPr>
            <w:tcW w:w="2163" w:type="dxa"/>
            <w:vAlign w:val="center"/>
          </w:tcPr>
          <w:p w14:paraId="3B09A80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立新村</w:t>
            </w:r>
          </w:p>
        </w:tc>
        <w:tc>
          <w:tcPr>
            <w:tcW w:w="1184" w:type="dxa"/>
            <w:vAlign w:val="center"/>
          </w:tcPr>
          <w:p w14:paraId="264581D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34.5</w:t>
            </w:r>
          </w:p>
        </w:tc>
        <w:tc>
          <w:tcPr>
            <w:tcW w:w="0" w:type="auto"/>
            <w:vAlign w:val="center"/>
          </w:tcPr>
          <w:p w14:paraId="1186445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限制养殖区</w:t>
            </w:r>
          </w:p>
        </w:tc>
        <w:tc>
          <w:tcPr>
            <w:tcW w:w="1248" w:type="dxa"/>
            <w:vAlign w:val="center"/>
          </w:tcPr>
          <w:p w14:paraId="0C4DF29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79CA139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130.085714520204</w:t>
            </w:r>
          </w:p>
        </w:tc>
        <w:tc>
          <w:tcPr>
            <w:tcW w:w="2089" w:type="dxa"/>
            <w:vAlign w:val="center"/>
          </w:tcPr>
          <w:p w14:paraId="51CC4FE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46.8690428415029</w:t>
            </w:r>
          </w:p>
        </w:tc>
        <w:tc>
          <w:tcPr>
            <w:tcW w:w="1331" w:type="dxa"/>
            <w:vAlign w:val="center"/>
          </w:tcPr>
          <w:p w14:paraId="5407A76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6D752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05F74CB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268</w:t>
            </w:r>
          </w:p>
        </w:tc>
        <w:tc>
          <w:tcPr>
            <w:tcW w:w="770" w:type="dxa"/>
            <w:vAlign w:val="center"/>
          </w:tcPr>
          <w:p w14:paraId="75D51F8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WJ6</w:t>
            </w:r>
          </w:p>
        </w:tc>
        <w:tc>
          <w:tcPr>
            <w:tcW w:w="1996" w:type="dxa"/>
            <w:vAlign w:val="center"/>
          </w:tcPr>
          <w:p w14:paraId="318B1B02">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望江镇</w:t>
            </w:r>
          </w:p>
        </w:tc>
        <w:tc>
          <w:tcPr>
            <w:tcW w:w="2163" w:type="dxa"/>
            <w:vAlign w:val="center"/>
          </w:tcPr>
          <w:p w14:paraId="34DD0C0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立新村</w:t>
            </w:r>
          </w:p>
        </w:tc>
        <w:tc>
          <w:tcPr>
            <w:tcW w:w="1184" w:type="dxa"/>
            <w:vAlign w:val="center"/>
          </w:tcPr>
          <w:p w14:paraId="47483F3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168.4</w:t>
            </w:r>
          </w:p>
        </w:tc>
        <w:tc>
          <w:tcPr>
            <w:tcW w:w="0" w:type="auto"/>
            <w:vAlign w:val="center"/>
          </w:tcPr>
          <w:p w14:paraId="195D45F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限制养殖区</w:t>
            </w:r>
          </w:p>
        </w:tc>
        <w:tc>
          <w:tcPr>
            <w:tcW w:w="1248" w:type="dxa"/>
            <w:vAlign w:val="center"/>
          </w:tcPr>
          <w:p w14:paraId="4EAED80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69B11FE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130.118245214982</w:t>
            </w:r>
          </w:p>
        </w:tc>
        <w:tc>
          <w:tcPr>
            <w:tcW w:w="2089" w:type="dxa"/>
            <w:vAlign w:val="center"/>
          </w:tcPr>
          <w:p w14:paraId="5B47D0C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46.8626116791438</w:t>
            </w:r>
          </w:p>
        </w:tc>
        <w:tc>
          <w:tcPr>
            <w:tcW w:w="1331" w:type="dxa"/>
            <w:vAlign w:val="center"/>
          </w:tcPr>
          <w:p w14:paraId="0AC7A0E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407B0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720718E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269</w:t>
            </w:r>
          </w:p>
        </w:tc>
        <w:tc>
          <w:tcPr>
            <w:tcW w:w="770" w:type="dxa"/>
            <w:vAlign w:val="center"/>
          </w:tcPr>
          <w:p w14:paraId="4E74CB0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WJ6</w:t>
            </w:r>
          </w:p>
        </w:tc>
        <w:tc>
          <w:tcPr>
            <w:tcW w:w="1996" w:type="dxa"/>
            <w:vAlign w:val="center"/>
          </w:tcPr>
          <w:p w14:paraId="2C2CEC5E">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望江镇</w:t>
            </w:r>
          </w:p>
        </w:tc>
        <w:tc>
          <w:tcPr>
            <w:tcW w:w="2163" w:type="dxa"/>
            <w:vAlign w:val="center"/>
          </w:tcPr>
          <w:p w14:paraId="1EBA3D1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立新村</w:t>
            </w:r>
          </w:p>
        </w:tc>
        <w:tc>
          <w:tcPr>
            <w:tcW w:w="1184" w:type="dxa"/>
            <w:vAlign w:val="center"/>
          </w:tcPr>
          <w:p w14:paraId="3ACA81E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243.33</w:t>
            </w:r>
          </w:p>
        </w:tc>
        <w:tc>
          <w:tcPr>
            <w:tcW w:w="0" w:type="auto"/>
            <w:vAlign w:val="center"/>
          </w:tcPr>
          <w:p w14:paraId="09670A0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00CC502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19EEBF7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130.124278399333</w:t>
            </w:r>
          </w:p>
        </w:tc>
        <w:tc>
          <w:tcPr>
            <w:tcW w:w="2089" w:type="dxa"/>
            <w:vAlign w:val="center"/>
          </w:tcPr>
          <w:p w14:paraId="37E3A02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46.8639708143805</w:t>
            </w:r>
          </w:p>
        </w:tc>
        <w:tc>
          <w:tcPr>
            <w:tcW w:w="1331" w:type="dxa"/>
            <w:vAlign w:val="center"/>
          </w:tcPr>
          <w:p w14:paraId="2D07A72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15906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0005292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270</w:t>
            </w:r>
          </w:p>
        </w:tc>
        <w:tc>
          <w:tcPr>
            <w:tcW w:w="770" w:type="dxa"/>
            <w:vAlign w:val="center"/>
          </w:tcPr>
          <w:p w14:paraId="483B88C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WJ6</w:t>
            </w:r>
          </w:p>
        </w:tc>
        <w:tc>
          <w:tcPr>
            <w:tcW w:w="1996" w:type="dxa"/>
            <w:vAlign w:val="center"/>
          </w:tcPr>
          <w:p w14:paraId="279A024A">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望江镇</w:t>
            </w:r>
          </w:p>
        </w:tc>
        <w:tc>
          <w:tcPr>
            <w:tcW w:w="2163" w:type="dxa"/>
            <w:vAlign w:val="center"/>
          </w:tcPr>
          <w:p w14:paraId="2E8CE2B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立新村</w:t>
            </w:r>
          </w:p>
        </w:tc>
        <w:tc>
          <w:tcPr>
            <w:tcW w:w="1184" w:type="dxa"/>
            <w:vAlign w:val="center"/>
          </w:tcPr>
          <w:p w14:paraId="47896C9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0.21</w:t>
            </w:r>
          </w:p>
        </w:tc>
        <w:tc>
          <w:tcPr>
            <w:tcW w:w="0" w:type="auto"/>
            <w:vAlign w:val="center"/>
          </w:tcPr>
          <w:p w14:paraId="1F2B3E9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410E189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2AFBD0F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130.117832951024</w:t>
            </w:r>
          </w:p>
        </w:tc>
        <w:tc>
          <w:tcPr>
            <w:tcW w:w="2089" w:type="dxa"/>
            <w:vAlign w:val="center"/>
          </w:tcPr>
          <w:p w14:paraId="4BBD882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46.8608018539939</w:t>
            </w:r>
          </w:p>
        </w:tc>
        <w:tc>
          <w:tcPr>
            <w:tcW w:w="1331" w:type="dxa"/>
            <w:vAlign w:val="center"/>
          </w:tcPr>
          <w:p w14:paraId="3FD9D09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00F96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369ADFA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271</w:t>
            </w:r>
          </w:p>
        </w:tc>
        <w:tc>
          <w:tcPr>
            <w:tcW w:w="770" w:type="dxa"/>
            <w:vAlign w:val="center"/>
          </w:tcPr>
          <w:p w14:paraId="4939924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WJ7</w:t>
            </w:r>
          </w:p>
        </w:tc>
        <w:tc>
          <w:tcPr>
            <w:tcW w:w="1996" w:type="dxa"/>
            <w:vAlign w:val="center"/>
          </w:tcPr>
          <w:p w14:paraId="768F61D4">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望江镇</w:t>
            </w:r>
          </w:p>
        </w:tc>
        <w:tc>
          <w:tcPr>
            <w:tcW w:w="2163" w:type="dxa"/>
            <w:vAlign w:val="center"/>
          </w:tcPr>
          <w:p w14:paraId="0010BE5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新合村</w:t>
            </w:r>
          </w:p>
        </w:tc>
        <w:tc>
          <w:tcPr>
            <w:tcW w:w="1184" w:type="dxa"/>
            <w:vAlign w:val="center"/>
          </w:tcPr>
          <w:p w14:paraId="32D03C5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5.63</w:t>
            </w:r>
          </w:p>
        </w:tc>
        <w:tc>
          <w:tcPr>
            <w:tcW w:w="0" w:type="auto"/>
            <w:vAlign w:val="center"/>
          </w:tcPr>
          <w:p w14:paraId="28F347A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限制养殖区</w:t>
            </w:r>
          </w:p>
        </w:tc>
        <w:tc>
          <w:tcPr>
            <w:tcW w:w="1248" w:type="dxa"/>
            <w:vAlign w:val="center"/>
          </w:tcPr>
          <w:p w14:paraId="786B3AD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38AEF91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130.19588642485</w:t>
            </w:r>
          </w:p>
        </w:tc>
        <w:tc>
          <w:tcPr>
            <w:tcW w:w="2089" w:type="dxa"/>
            <w:vAlign w:val="center"/>
          </w:tcPr>
          <w:p w14:paraId="5E6F05C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46.8719881199158</w:t>
            </w:r>
          </w:p>
        </w:tc>
        <w:tc>
          <w:tcPr>
            <w:tcW w:w="1331" w:type="dxa"/>
            <w:vAlign w:val="center"/>
          </w:tcPr>
          <w:p w14:paraId="7C8C475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19485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7565F81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272</w:t>
            </w:r>
          </w:p>
        </w:tc>
        <w:tc>
          <w:tcPr>
            <w:tcW w:w="770" w:type="dxa"/>
            <w:vAlign w:val="center"/>
          </w:tcPr>
          <w:p w14:paraId="03C181F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WJ8</w:t>
            </w:r>
          </w:p>
        </w:tc>
        <w:tc>
          <w:tcPr>
            <w:tcW w:w="1996" w:type="dxa"/>
            <w:vAlign w:val="center"/>
          </w:tcPr>
          <w:p w14:paraId="0C241F38">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望江镇</w:t>
            </w:r>
          </w:p>
        </w:tc>
        <w:tc>
          <w:tcPr>
            <w:tcW w:w="2163" w:type="dxa"/>
            <w:vAlign w:val="center"/>
          </w:tcPr>
          <w:p w14:paraId="37074FB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东明村</w:t>
            </w:r>
          </w:p>
        </w:tc>
        <w:tc>
          <w:tcPr>
            <w:tcW w:w="1184" w:type="dxa"/>
            <w:vAlign w:val="center"/>
          </w:tcPr>
          <w:p w14:paraId="7B6E791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5.72</w:t>
            </w:r>
          </w:p>
        </w:tc>
        <w:tc>
          <w:tcPr>
            <w:tcW w:w="0" w:type="auto"/>
            <w:vAlign w:val="center"/>
          </w:tcPr>
          <w:p w14:paraId="6021587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09254E4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1E73351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130.062330973154</w:t>
            </w:r>
          </w:p>
        </w:tc>
        <w:tc>
          <w:tcPr>
            <w:tcW w:w="2089" w:type="dxa"/>
            <w:vAlign w:val="center"/>
          </w:tcPr>
          <w:p w14:paraId="1BD4EEF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46.8657918367077</w:t>
            </w:r>
          </w:p>
        </w:tc>
        <w:tc>
          <w:tcPr>
            <w:tcW w:w="1331" w:type="dxa"/>
            <w:vAlign w:val="center"/>
          </w:tcPr>
          <w:p w14:paraId="1225F26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1B0A5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129F157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273</w:t>
            </w:r>
          </w:p>
        </w:tc>
        <w:tc>
          <w:tcPr>
            <w:tcW w:w="770" w:type="dxa"/>
            <w:vAlign w:val="center"/>
          </w:tcPr>
          <w:p w14:paraId="31246F2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WJ9</w:t>
            </w:r>
          </w:p>
        </w:tc>
        <w:tc>
          <w:tcPr>
            <w:tcW w:w="1996" w:type="dxa"/>
            <w:vAlign w:val="center"/>
          </w:tcPr>
          <w:p w14:paraId="4F3327D5">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望江镇</w:t>
            </w:r>
          </w:p>
        </w:tc>
        <w:tc>
          <w:tcPr>
            <w:tcW w:w="2163" w:type="dxa"/>
            <w:vAlign w:val="center"/>
          </w:tcPr>
          <w:p w14:paraId="2BFB23E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立新村</w:t>
            </w:r>
          </w:p>
        </w:tc>
        <w:tc>
          <w:tcPr>
            <w:tcW w:w="1184" w:type="dxa"/>
            <w:vAlign w:val="center"/>
          </w:tcPr>
          <w:p w14:paraId="2F6DA72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7.16</w:t>
            </w:r>
          </w:p>
        </w:tc>
        <w:tc>
          <w:tcPr>
            <w:tcW w:w="0" w:type="auto"/>
            <w:vAlign w:val="center"/>
          </w:tcPr>
          <w:p w14:paraId="1188E12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限制养殖区</w:t>
            </w:r>
          </w:p>
        </w:tc>
        <w:tc>
          <w:tcPr>
            <w:tcW w:w="1248" w:type="dxa"/>
            <w:vAlign w:val="center"/>
          </w:tcPr>
          <w:p w14:paraId="61BEE0B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1D88788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130.106620394182</w:t>
            </w:r>
          </w:p>
        </w:tc>
        <w:tc>
          <w:tcPr>
            <w:tcW w:w="2089" w:type="dxa"/>
            <w:vAlign w:val="center"/>
          </w:tcPr>
          <w:p w14:paraId="2E0382B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46.8752835399867</w:t>
            </w:r>
          </w:p>
        </w:tc>
        <w:tc>
          <w:tcPr>
            <w:tcW w:w="1331" w:type="dxa"/>
            <w:vAlign w:val="center"/>
          </w:tcPr>
          <w:p w14:paraId="405C7D6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531E1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17B624E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274</w:t>
            </w:r>
          </w:p>
        </w:tc>
        <w:tc>
          <w:tcPr>
            <w:tcW w:w="770" w:type="dxa"/>
            <w:vAlign w:val="center"/>
          </w:tcPr>
          <w:p w14:paraId="2FFB2E6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JY1</w:t>
            </w:r>
          </w:p>
        </w:tc>
        <w:tc>
          <w:tcPr>
            <w:tcW w:w="1996" w:type="dxa"/>
            <w:vAlign w:val="center"/>
          </w:tcPr>
          <w:p w14:paraId="3A4D1F6B">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莲江口监狱农场</w:t>
            </w:r>
          </w:p>
        </w:tc>
        <w:tc>
          <w:tcPr>
            <w:tcW w:w="2163" w:type="dxa"/>
            <w:vAlign w:val="center"/>
          </w:tcPr>
          <w:p w14:paraId="524BE03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八队</w:t>
            </w:r>
          </w:p>
        </w:tc>
        <w:tc>
          <w:tcPr>
            <w:tcW w:w="1184" w:type="dxa"/>
            <w:vAlign w:val="center"/>
          </w:tcPr>
          <w:p w14:paraId="7A24085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75</w:t>
            </w:r>
          </w:p>
        </w:tc>
        <w:tc>
          <w:tcPr>
            <w:tcW w:w="0" w:type="auto"/>
            <w:vAlign w:val="center"/>
          </w:tcPr>
          <w:p w14:paraId="3912B06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38A6D55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20555ED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130.332943599121</w:t>
            </w:r>
          </w:p>
        </w:tc>
        <w:tc>
          <w:tcPr>
            <w:tcW w:w="2089" w:type="dxa"/>
            <w:vAlign w:val="center"/>
          </w:tcPr>
          <w:p w14:paraId="29749F1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46.929940764218</w:t>
            </w:r>
          </w:p>
        </w:tc>
        <w:tc>
          <w:tcPr>
            <w:tcW w:w="1331" w:type="dxa"/>
            <w:vAlign w:val="center"/>
          </w:tcPr>
          <w:p w14:paraId="2F7CB30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6F1A8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23A04A4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275</w:t>
            </w:r>
          </w:p>
        </w:tc>
        <w:tc>
          <w:tcPr>
            <w:tcW w:w="770" w:type="dxa"/>
            <w:vAlign w:val="center"/>
          </w:tcPr>
          <w:p w14:paraId="0486422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JY10</w:t>
            </w:r>
          </w:p>
        </w:tc>
        <w:tc>
          <w:tcPr>
            <w:tcW w:w="1996" w:type="dxa"/>
            <w:vAlign w:val="center"/>
          </w:tcPr>
          <w:p w14:paraId="5CC3C3F3">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莲江口监狱农场</w:t>
            </w:r>
          </w:p>
        </w:tc>
        <w:tc>
          <w:tcPr>
            <w:tcW w:w="2163" w:type="dxa"/>
            <w:vAlign w:val="center"/>
          </w:tcPr>
          <w:p w14:paraId="531010D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九队</w:t>
            </w:r>
          </w:p>
        </w:tc>
        <w:tc>
          <w:tcPr>
            <w:tcW w:w="1184" w:type="dxa"/>
            <w:vAlign w:val="center"/>
          </w:tcPr>
          <w:p w14:paraId="2149762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86.97</w:t>
            </w:r>
          </w:p>
        </w:tc>
        <w:tc>
          <w:tcPr>
            <w:tcW w:w="0" w:type="auto"/>
            <w:vAlign w:val="center"/>
          </w:tcPr>
          <w:p w14:paraId="2E2849C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6D4C295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06A30D4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130.186311964384</w:t>
            </w:r>
          </w:p>
        </w:tc>
        <w:tc>
          <w:tcPr>
            <w:tcW w:w="2089" w:type="dxa"/>
            <w:vAlign w:val="center"/>
          </w:tcPr>
          <w:p w14:paraId="729E636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46.8989948275939</w:t>
            </w:r>
          </w:p>
        </w:tc>
        <w:tc>
          <w:tcPr>
            <w:tcW w:w="1331" w:type="dxa"/>
            <w:vAlign w:val="center"/>
          </w:tcPr>
          <w:p w14:paraId="232CED2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0F87F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5E46D32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276</w:t>
            </w:r>
          </w:p>
        </w:tc>
        <w:tc>
          <w:tcPr>
            <w:tcW w:w="770" w:type="dxa"/>
            <w:vAlign w:val="center"/>
          </w:tcPr>
          <w:p w14:paraId="6045B60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JY110</w:t>
            </w:r>
          </w:p>
        </w:tc>
        <w:tc>
          <w:tcPr>
            <w:tcW w:w="1996" w:type="dxa"/>
            <w:vAlign w:val="center"/>
          </w:tcPr>
          <w:p w14:paraId="48AC8EFE">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莲江口监狱农场</w:t>
            </w:r>
          </w:p>
        </w:tc>
        <w:tc>
          <w:tcPr>
            <w:tcW w:w="2163" w:type="dxa"/>
            <w:vAlign w:val="center"/>
          </w:tcPr>
          <w:p w14:paraId="069DA35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一队</w:t>
            </w:r>
          </w:p>
        </w:tc>
        <w:tc>
          <w:tcPr>
            <w:tcW w:w="1184" w:type="dxa"/>
            <w:vAlign w:val="center"/>
          </w:tcPr>
          <w:p w14:paraId="7C8DAB1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6.76</w:t>
            </w:r>
          </w:p>
        </w:tc>
        <w:tc>
          <w:tcPr>
            <w:tcW w:w="0" w:type="auto"/>
            <w:vAlign w:val="center"/>
          </w:tcPr>
          <w:p w14:paraId="6AE8709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30E231E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418B075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130.28909987694</w:t>
            </w:r>
          </w:p>
        </w:tc>
        <w:tc>
          <w:tcPr>
            <w:tcW w:w="2089" w:type="dxa"/>
            <w:vAlign w:val="center"/>
          </w:tcPr>
          <w:p w14:paraId="0434AFC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46.9151403442885</w:t>
            </w:r>
          </w:p>
        </w:tc>
        <w:tc>
          <w:tcPr>
            <w:tcW w:w="1331" w:type="dxa"/>
            <w:vAlign w:val="center"/>
          </w:tcPr>
          <w:p w14:paraId="4767047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67BFC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476DF62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277</w:t>
            </w:r>
          </w:p>
        </w:tc>
        <w:tc>
          <w:tcPr>
            <w:tcW w:w="770" w:type="dxa"/>
            <w:vAlign w:val="center"/>
          </w:tcPr>
          <w:p w14:paraId="1ADEBED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JY17</w:t>
            </w:r>
          </w:p>
        </w:tc>
        <w:tc>
          <w:tcPr>
            <w:tcW w:w="1996" w:type="dxa"/>
            <w:vAlign w:val="center"/>
          </w:tcPr>
          <w:p w14:paraId="19C6DCA2">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莲江口监狱农场</w:t>
            </w:r>
          </w:p>
        </w:tc>
        <w:tc>
          <w:tcPr>
            <w:tcW w:w="2163" w:type="dxa"/>
            <w:vAlign w:val="center"/>
          </w:tcPr>
          <w:p w14:paraId="39EA137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六队</w:t>
            </w:r>
          </w:p>
        </w:tc>
        <w:tc>
          <w:tcPr>
            <w:tcW w:w="1184" w:type="dxa"/>
            <w:vAlign w:val="center"/>
          </w:tcPr>
          <w:p w14:paraId="14CD0AF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21</w:t>
            </w:r>
          </w:p>
        </w:tc>
        <w:tc>
          <w:tcPr>
            <w:tcW w:w="0" w:type="auto"/>
            <w:vAlign w:val="center"/>
          </w:tcPr>
          <w:p w14:paraId="423773D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5C1461C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07B5E90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130.201486616501</w:t>
            </w:r>
          </w:p>
        </w:tc>
        <w:tc>
          <w:tcPr>
            <w:tcW w:w="2089" w:type="dxa"/>
            <w:vAlign w:val="center"/>
          </w:tcPr>
          <w:p w14:paraId="14BFA2F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46.9223811850609</w:t>
            </w:r>
          </w:p>
        </w:tc>
        <w:tc>
          <w:tcPr>
            <w:tcW w:w="1331" w:type="dxa"/>
            <w:vAlign w:val="center"/>
          </w:tcPr>
          <w:p w14:paraId="557FE7E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74169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35D1B71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278</w:t>
            </w:r>
          </w:p>
        </w:tc>
        <w:tc>
          <w:tcPr>
            <w:tcW w:w="770" w:type="dxa"/>
            <w:vAlign w:val="center"/>
          </w:tcPr>
          <w:p w14:paraId="616E680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JY18</w:t>
            </w:r>
          </w:p>
        </w:tc>
        <w:tc>
          <w:tcPr>
            <w:tcW w:w="1996" w:type="dxa"/>
            <w:vAlign w:val="center"/>
          </w:tcPr>
          <w:p w14:paraId="7FC0AB12">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莲江口监狱农场</w:t>
            </w:r>
          </w:p>
        </w:tc>
        <w:tc>
          <w:tcPr>
            <w:tcW w:w="2163" w:type="dxa"/>
            <w:vAlign w:val="center"/>
          </w:tcPr>
          <w:p w14:paraId="4189ED3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六队</w:t>
            </w:r>
          </w:p>
        </w:tc>
        <w:tc>
          <w:tcPr>
            <w:tcW w:w="1184" w:type="dxa"/>
            <w:vAlign w:val="center"/>
          </w:tcPr>
          <w:p w14:paraId="364BEAE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3.75</w:t>
            </w:r>
          </w:p>
        </w:tc>
        <w:tc>
          <w:tcPr>
            <w:tcW w:w="0" w:type="auto"/>
            <w:vAlign w:val="center"/>
          </w:tcPr>
          <w:p w14:paraId="2665D29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40D6F0A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54B05A2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130.204409791062</w:t>
            </w:r>
          </w:p>
        </w:tc>
        <w:tc>
          <w:tcPr>
            <w:tcW w:w="2089" w:type="dxa"/>
            <w:vAlign w:val="center"/>
          </w:tcPr>
          <w:p w14:paraId="0035489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46.927409856595</w:t>
            </w:r>
          </w:p>
        </w:tc>
        <w:tc>
          <w:tcPr>
            <w:tcW w:w="1331" w:type="dxa"/>
            <w:vAlign w:val="center"/>
          </w:tcPr>
          <w:p w14:paraId="6560E68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012FC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16626AE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279</w:t>
            </w:r>
          </w:p>
        </w:tc>
        <w:tc>
          <w:tcPr>
            <w:tcW w:w="770" w:type="dxa"/>
            <w:vAlign w:val="center"/>
          </w:tcPr>
          <w:p w14:paraId="04E80B7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JY18</w:t>
            </w:r>
          </w:p>
        </w:tc>
        <w:tc>
          <w:tcPr>
            <w:tcW w:w="1996" w:type="dxa"/>
            <w:vAlign w:val="center"/>
          </w:tcPr>
          <w:p w14:paraId="0BFD0DCA">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莲江口监狱农场</w:t>
            </w:r>
          </w:p>
        </w:tc>
        <w:tc>
          <w:tcPr>
            <w:tcW w:w="2163" w:type="dxa"/>
            <w:vAlign w:val="center"/>
          </w:tcPr>
          <w:p w14:paraId="266ECA7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六队</w:t>
            </w:r>
          </w:p>
        </w:tc>
        <w:tc>
          <w:tcPr>
            <w:tcW w:w="1184" w:type="dxa"/>
            <w:vAlign w:val="center"/>
          </w:tcPr>
          <w:p w14:paraId="304A57A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5.25</w:t>
            </w:r>
          </w:p>
        </w:tc>
        <w:tc>
          <w:tcPr>
            <w:tcW w:w="0" w:type="auto"/>
            <w:vAlign w:val="center"/>
          </w:tcPr>
          <w:p w14:paraId="0A175C6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2BA41AD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1A4A892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130.204090630359</w:t>
            </w:r>
          </w:p>
        </w:tc>
        <w:tc>
          <w:tcPr>
            <w:tcW w:w="2089" w:type="dxa"/>
            <w:vAlign w:val="center"/>
          </w:tcPr>
          <w:p w14:paraId="7D9A0E9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46.928089045725</w:t>
            </w:r>
          </w:p>
        </w:tc>
        <w:tc>
          <w:tcPr>
            <w:tcW w:w="1331" w:type="dxa"/>
            <w:vAlign w:val="center"/>
          </w:tcPr>
          <w:p w14:paraId="5F45D98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6C7C9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50CC20A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280</w:t>
            </w:r>
          </w:p>
        </w:tc>
        <w:tc>
          <w:tcPr>
            <w:tcW w:w="770" w:type="dxa"/>
            <w:vAlign w:val="center"/>
          </w:tcPr>
          <w:p w14:paraId="2CF898E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JY2</w:t>
            </w:r>
          </w:p>
        </w:tc>
        <w:tc>
          <w:tcPr>
            <w:tcW w:w="1996" w:type="dxa"/>
            <w:vAlign w:val="center"/>
          </w:tcPr>
          <w:p w14:paraId="1B3108D1">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莲江口监狱农场</w:t>
            </w:r>
          </w:p>
        </w:tc>
        <w:tc>
          <w:tcPr>
            <w:tcW w:w="2163" w:type="dxa"/>
            <w:vAlign w:val="center"/>
          </w:tcPr>
          <w:p w14:paraId="5538618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八队</w:t>
            </w:r>
          </w:p>
        </w:tc>
        <w:tc>
          <w:tcPr>
            <w:tcW w:w="1184" w:type="dxa"/>
            <w:vAlign w:val="center"/>
          </w:tcPr>
          <w:p w14:paraId="0614C4E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23.33</w:t>
            </w:r>
          </w:p>
        </w:tc>
        <w:tc>
          <w:tcPr>
            <w:tcW w:w="0" w:type="auto"/>
            <w:vAlign w:val="center"/>
          </w:tcPr>
          <w:p w14:paraId="270BAD8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0A211CD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21B2E6E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130.335944748383</w:t>
            </w:r>
          </w:p>
        </w:tc>
        <w:tc>
          <w:tcPr>
            <w:tcW w:w="2089" w:type="dxa"/>
            <w:vAlign w:val="center"/>
          </w:tcPr>
          <w:p w14:paraId="1FD3EB8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46.933550247265</w:t>
            </w:r>
          </w:p>
        </w:tc>
        <w:tc>
          <w:tcPr>
            <w:tcW w:w="1331" w:type="dxa"/>
            <w:vAlign w:val="center"/>
          </w:tcPr>
          <w:p w14:paraId="73FF27F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77A53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29EE572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281</w:t>
            </w:r>
          </w:p>
        </w:tc>
        <w:tc>
          <w:tcPr>
            <w:tcW w:w="770" w:type="dxa"/>
            <w:vAlign w:val="center"/>
          </w:tcPr>
          <w:p w14:paraId="02B57AF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JY20</w:t>
            </w:r>
          </w:p>
        </w:tc>
        <w:tc>
          <w:tcPr>
            <w:tcW w:w="1996" w:type="dxa"/>
            <w:vAlign w:val="center"/>
          </w:tcPr>
          <w:p w14:paraId="3C5FD5FE">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莲江口监狱农场</w:t>
            </w:r>
          </w:p>
        </w:tc>
        <w:tc>
          <w:tcPr>
            <w:tcW w:w="2163" w:type="dxa"/>
            <w:vAlign w:val="center"/>
          </w:tcPr>
          <w:p w14:paraId="2ED023B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七队</w:t>
            </w:r>
          </w:p>
        </w:tc>
        <w:tc>
          <w:tcPr>
            <w:tcW w:w="1184" w:type="dxa"/>
            <w:vAlign w:val="center"/>
          </w:tcPr>
          <w:p w14:paraId="1E0CCEF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1.65</w:t>
            </w:r>
          </w:p>
        </w:tc>
        <w:tc>
          <w:tcPr>
            <w:tcW w:w="0" w:type="auto"/>
            <w:vAlign w:val="center"/>
          </w:tcPr>
          <w:p w14:paraId="638885C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469748B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180D0FF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130.239334880404</w:t>
            </w:r>
          </w:p>
        </w:tc>
        <w:tc>
          <w:tcPr>
            <w:tcW w:w="2089" w:type="dxa"/>
            <w:vAlign w:val="center"/>
          </w:tcPr>
          <w:p w14:paraId="75A2DE7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46.9558117908135</w:t>
            </w:r>
          </w:p>
        </w:tc>
        <w:tc>
          <w:tcPr>
            <w:tcW w:w="1331" w:type="dxa"/>
            <w:vAlign w:val="center"/>
          </w:tcPr>
          <w:p w14:paraId="381E0FF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7E986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5838AD3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282</w:t>
            </w:r>
          </w:p>
        </w:tc>
        <w:tc>
          <w:tcPr>
            <w:tcW w:w="770" w:type="dxa"/>
            <w:vAlign w:val="center"/>
          </w:tcPr>
          <w:p w14:paraId="5F7F3E9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JY21</w:t>
            </w:r>
          </w:p>
        </w:tc>
        <w:tc>
          <w:tcPr>
            <w:tcW w:w="1996" w:type="dxa"/>
            <w:vAlign w:val="center"/>
          </w:tcPr>
          <w:p w14:paraId="2422B563">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莲江口监狱农场</w:t>
            </w:r>
          </w:p>
        </w:tc>
        <w:tc>
          <w:tcPr>
            <w:tcW w:w="2163" w:type="dxa"/>
            <w:vAlign w:val="center"/>
          </w:tcPr>
          <w:p w14:paraId="74C162A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七队</w:t>
            </w:r>
          </w:p>
        </w:tc>
        <w:tc>
          <w:tcPr>
            <w:tcW w:w="1184" w:type="dxa"/>
            <w:vAlign w:val="center"/>
          </w:tcPr>
          <w:p w14:paraId="59EDF0E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0.87</w:t>
            </w:r>
          </w:p>
        </w:tc>
        <w:tc>
          <w:tcPr>
            <w:tcW w:w="0" w:type="auto"/>
            <w:vAlign w:val="center"/>
          </w:tcPr>
          <w:p w14:paraId="68DF367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6F6657E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0BAEA36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130.260189673913</w:t>
            </w:r>
          </w:p>
        </w:tc>
        <w:tc>
          <w:tcPr>
            <w:tcW w:w="2089" w:type="dxa"/>
            <w:vAlign w:val="center"/>
          </w:tcPr>
          <w:p w14:paraId="7D642E6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46.9575043243926</w:t>
            </w:r>
          </w:p>
        </w:tc>
        <w:tc>
          <w:tcPr>
            <w:tcW w:w="1331" w:type="dxa"/>
            <w:vAlign w:val="center"/>
          </w:tcPr>
          <w:p w14:paraId="2E73B44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04FCC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179E5F2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283</w:t>
            </w:r>
          </w:p>
        </w:tc>
        <w:tc>
          <w:tcPr>
            <w:tcW w:w="770" w:type="dxa"/>
            <w:vAlign w:val="center"/>
          </w:tcPr>
          <w:p w14:paraId="4582D72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JY24</w:t>
            </w:r>
          </w:p>
        </w:tc>
        <w:tc>
          <w:tcPr>
            <w:tcW w:w="1996" w:type="dxa"/>
            <w:vAlign w:val="center"/>
          </w:tcPr>
          <w:p w14:paraId="6CECFC52">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莲江口监狱农场</w:t>
            </w:r>
          </w:p>
        </w:tc>
        <w:tc>
          <w:tcPr>
            <w:tcW w:w="2163" w:type="dxa"/>
            <w:vAlign w:val="center"/>
          </w:tcPr>
          <w:p w14:paraId="204A3B7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七队</w:t>
            </w:r>
          </w:p>
        </w:tc>
        <w:tc>
          <w:tcPr>
            <w:tcW w:w="1184" w:type="dxa"/>
            <w:vAlign w:val="center"/>
          </w:tcPr>
          <w:p w14:paraId="2FBB3D1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6.42</w:t>
            </w:r>
          </w:p>
        </w:tc>
        <w:tc>
          <w:tcPr>
            <w:tcW w:w="0" w:type="auto"/>
            <w:vAlign w:val="center"/>
          </w:tcPr>
          <w:p w14:paraId="707B6A6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168347C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19A1BB7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130.261950071897</w:t>
            </w:r>
          </w:p>
        </w:tc>
        <w:tc>
          <w:tcPr>
            <w:tcW w:w="2089" w:type="dxa"/>
            <w:vAlign w:val="center"/>
          </w:tcPr>
          <w:p w14:paraId="3EB8E5D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46.9727093656002</w:t>
            </w:r>
          </w:p>
        </w:tc>
        <w:tc>
          <w:tcPr>
            <w:tcW w:w="1331" w:type="dxa"/>
            <w:vAlign w:val="center"/>
          </w:tcPr>
          <w:p w14:paraId="1A4F09C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11BE3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7C52368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284</w:t>
            </w:r>
          </w:p>
        </w:tc>
        <w:tc>
          <w:tcPr>
            <w:tcW w:w="770" w:type="dxa"/>
            <w:vAlign w:val="center"/>
          </w:tcPr>
          <w:p w14:paraId="5B95D6C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JY25</w:t>
            </w:r>
          </w:p>
        </w:tc>
        <w:tc>
          <w:tcPr>
            <w:tcW w:w="1996" w:type="dxa"/>
            <w:vAlign w:val="center"/>
          </w:tcPr>
          <w:p w14:paraId="0365ACBF">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莲江口监狱农场</w:t>
            </w:r>
          </w:p>
        </w:tc>
        <w:tc>
          <w:tcPr>
            <w:tcW w:w="2163" w:type="dxa"/>
            <w:vAlign w:val="center"/>
          </w:tcPr>
          <w:p w14:paraId="445F5CF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七队</w:t>
            </w:r>
          </w:p>
        </w:tc>
        <w:tc>
          <w:tcPr>
            <w:tcW w:w="1184" w:type="dxa"/>
            <w:vAlign w:val="center"/>
          </w:tcPr>
          <w:p w14:paraId="309365F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10.67</w:t>
            </w:r>
          </w:p>
        </w:tc>
        <w:tc>
          <w:tcPr>
            <w:tcW w:w="0" w:type="auto"/>
            <w:vAlign w:val="center"/>
          </w:tcPr>
          <w:p w14:paraId="48C9E3B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70ED038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c>
          <w:tcPr>
            <w:tcW w:w="0" w:type="auto"/>
            <w:vAlign w:val="center"/>
          </w:tcPr>
          <w:p w14:paraId="52625AB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130.229682739576</w:t>
            </w:r>
          </w:p>
        </w:tc>
        <w:tc>
          <w:tcPr>
            <w:tcW w:w="2089" w:type="dxa"/>
            <w:vAlign w:val="center"/>
          </w:tcPr>
          <w:p w14:paraId="72C32B0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46.9557552016726</w:t>
            </w:r>
          </w:p>
        </w:tc>
        <w:tc>
          <w:tcPr>
            <w:tcW w:w="1331" w:type="dxa"/>
            <w:vAlign w:val="center"/>
          </w:tcPr>
          <w:p w14:paraId="369AC72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行政区外</w:t>
            </w:r>
          </w:p>
        </w:tc>
      </w:tr>
      <w:tr w14:paraId="21714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7F13019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285</w:t>
            </w:r>
          </w:p>
        </w:tc>
        <w:tc>
          <w:tcPr>
            <w:tcW w:w="770" w:type="dxa"/>
            <w:vAlign w:val="center"/>
          </w:tcPr>
          <w:p w14:paraId="6B4565C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JY25</w:t>
            </w:r>
          </w:p>
        </w:tc>
        <w:tc>
          <w:tcPr>
            <w:tcW w:w="1996" w:type="dxa"/>
            <w:vAlign w:val="center"/>
          </w:tcPr>
          <w:p w14:paraId="4CDD7286">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莲江口监狱农场</w:t>
            </w:r>
          </w:p>
        </w:tc>
        <w:tc>
          <w:tcPr>
            <w:tcW w:w="2163" w:type="dxa"/>
            <w:vAlign w:val="center"/>
          </w:tcPr>
          <w:p w14:paraId="47D6907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七队</w:t>
            </w:r>
          </w:p>
        </w:tc>
        <w:tc>
          <w:tcPr>
            <w:tcW w:w="1184" w:type="dxa"/>
            <w:vAlign w:val="center"/>
          </w:tcPr>
          <w:p w14:paraId="63D40C0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23.02</w:t>
            </w:r>
          </w:p>
        </w:tc>
        <w:tc>
          <w:tcPr>
            <w:tcW w:w="0" w:type="auto"/>
            <w:vAlign w:val="center"/>
          </w:tcPr>
          <w:p w14:paraId="6E479AE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0A543A7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c>
          <w:tcPr>
            <w:tcW w:w="0" w:type="auto"/>
            <w:vAlign w:val="center"/>
          </w:tcPr>
          <w:p w14:paraId="78DFC3B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130.233552954876</w:t>
            </w:r>
          </w:p>
        </w:tc>
        <w:tc>
          <w:tcPr>
            <w:tcW w:w="2089" w:type="dxa"/>
            <w:vAlign w:val="center"/>
          </w:tcPr>
          <w:p w14:paraId="688FAE1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46.9543519072577</w:t>
            </w:r>
          </w:p>
        </w:tc>
        <w:tc>
          <w:tcPr>
            <w:tcW w:w="1331" w:type="dxa"/>
            <w:vAlign w:val="center"/>
          </w:tcPr>
          <w:p w14:paraId="4B1AC35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行政区外</w:t>
            </w:r>
          </w:p>
        </w:tc>
      </w:tr>
      <w:tr w14:paraId="60878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7C65ED4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286</w:t>
            </w:r>
          </w:p>
        </w:tc>
        <w:tc>
          <w:tcPr>
            <w:tcW w:w="770" w:type="dxa"/>
            <w:vAlign w:val="center"/>
          </w:tcPr>
          <w:p w14:paraId="51E0097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JY25</w:t>
            </w:r>
          </w:p>
        </w:tc>
        <w:tc>
          <w:tcPr>
            <w:tcW w:w="1996" w:type="dxa"/>
            <w:vAlign w:val="center"/>
          </w:tcPr>
          <w:p w14:paraId="21628173">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莲江口监狱农场</w:t>
            </w:r>
          </w:p>
        </w:tc>
        <w:tc>
          <w:tcPr>
            <w:tcW w:w="2163" w:type="dxa"/>
            <w:vAlign w:val="center"/>
          </w:tcPr>
          <w:p w14:paraId="2F8AC91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七队</w:t>
            </w:r>
          </w:p>
        </w:tc>
        <w:tc>
          <w:tcPr>
            <w:tcW w:w="1184" w:type="dxa"/>
            <w:vAlign w:val="center"/>
          </w:tcPr>
          <w:p w14:paraId="0949950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13.75</w:t>
            </w:r>
          </w:p>
        </w:tc>
        <w:tc>
          <w:tcPr>
            <w:tcW w:w="0" w:type="auto"/>
            <w:vAlign w:val="center"/>
          </w:tcPr>
          <w:p w14:paraId="6127FF5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2CA1E18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c>
          <w:tcPr>
            <w:tcW w:w="0" w:type="auto"/>
            <w:vAlign w:val="center"/>
          </w:tcPr>
          <w:p w14:paraId="3F70B03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130.24031996294</w:t>
            </w:r>
          </w:p>
        </w:tc>
        <w:tc>
          <w:tcPr>
            <w:tcW w:w="2089" w:type="dxa"/>
            <w:vAlign w:val="center"/>
          </w:tcPr>
          <w:p w14:paraId="48D6DEE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46.9548322535075</w:t>
            </w:r>
          </w:p>
        </w:tc>
        <w:tc>
          <w:tcPr>
            <w:tcW w:w="1331" w:type="dxa"/>
            <w:vAlign w:val="center"/>
          </w:tcPr>
          <w:p w14:paraId="35C4193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行政区外</w:t>
            </w:r>
          </w:p>
        </w:tc>
      </w:tr>
      <w:tr w14:paraId="16742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085ECEB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287</w:t>
            </w:r>
          </w:p>
        </w:tc>
        <w:tc>
          <w:tcPr>
            <w:tcW w:w="770" w:type="dxa"/>
            <w:vAlign w:val="center"/>
          </w:tcPr>
          <w:p w14:paraId="756D732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JY25</w:t>
            </w:r>
          </w:p>
        </w:tc>
        <w:tc>
          <w:tcPr>
            <w:tcW w:w="1996" w:type="dxa"/>
            <w:vAlign w:val="center"/>
          </w:tcPr>
          <w:p w14:paraId="511191A0">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莲江口监狱农场</w:t>
            </w:r>
          </w:p>
        </w:tc>
        <w:tc>
          <w:tcPr>
            <w:tcW w:w="2163" w:type="dxa"/>
            <w:vAlign w:val="center"/>
          </w:tcPr>
          <w:p w14:paraId="1F7B51E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七队</w:t>
            </w:r>
          </w:p>
        </w:tc>
        <w:tc>
          <w:tcPr>
            <w:tcW w:w="1184" w:type="dxa"/>
            <w:vAlign w:val="center"/>
          </w:tcPr>
          <w:p w14:paraId="333C5D9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43.02</w:t>
            </w:r>
          </w:p>
        </w:tc>
        <w:tc>
          <w:tcPr>
            <w:tcW w:w="0" w:type="auto"/>
            <w:vAlign w:val="center"/>
          </w:tcPr>
          <w:p w14:paraId="1A5C2B7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3C1733D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c>
          <w:tcPr>
            <w:tcW w:w="0" w:type="auto"/>
            <w:vAlign w:val="center"/>
          </w:tcPr>
          <w:p w14:paraId="7A17F62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130.232159668825</w:t>
            </w:r>
          </w:p>
        </w:tc>
        <w:tc>
          <w:tcPr>
            <w:tcW w:w="2089" w:type="dxa"/>
            <w:vAlign w:val="center"/>
          </w:tcPr>
          <w:p w14:paraId="535D900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46.9536485520615</w:t>
            </w:r>
          </w:p>
        </w:tc>
        <w:tc>
          <w:tcPr>
            <w:tcW w:w="1331" w:type="dxa"/>
            <w:vAlign w:val="center"/>
          </w:tcPr>
          <w:p w14:paraId="63A6656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行政区外</w:t>
            </w:r>
          </w:p>
        </w:tc>
      </w:tr>
      <w:tr w14:paraId="3AC2C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12FF568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288</w:t>
            </w:r>
          </w:p>
        </w:tc>
        <w:tc>
          <w:tcPr>
            <w:tcW w:w="770" w:type="dxa"/>
            <w:vAlign w:val="center"/>
          </w:tcPr>
          <w:p w14:paraId="7300B5E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JY25</w:t>
            </w:r>
          </w:p>
        </w:tc>
        <w:tc>
          <w:tcPr>
            <w:tcW w:w="1996" w:type="dxa"/>
            <w:vAlign w:val="center"/>
          </w:tcPr>
          <w:p w14:paraId="103FB4F3">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莲江口监狱农场</w:t>
            </w:r>
          </w:p>
        </w:tc>
        <w:tc>
          <w:tcPr>
            <w:tcW w:w="2163" w:type="dxa"/>
            <w:vAlign w:val="center"/>
          </w:tcPr>
          <w:p w14:paraId="497C3B8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七队</w:t>
            </w:r>
          </w:p>
        </w:tc>
        <w:tc>
          <w:tcPr>
            <w:tcW w:w="1184" w:type="dxa"/>
            <w:vAlign w:val="center"/>
          </w:tcPr>
          <w:p w14:paraId="3578314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5.31</w:t>
            </w:r>
          </w:p>
        </w:tc>
        <w:tc>
          <w:tcPr>
            <w:tcW w:w="0" w:type="auto"/>
            <w:vAlign w:val="center"/>
          </w:tcPr>
          <w:p w14:paraId="4212614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2F41C34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c>
          <w:tcPr>
            <w:tcW w:w="0" w:type="auto"/>
            <w:vAlign w:val="center"/>
          </w:tcPr>
          <w:p w14:paraId="6A5989B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130.230687688173</w:t>
            </w:r>
          </w:p>
        </w:tc>
        <w:tc>
          <w:tcPr>
            <w:tcW w:w="2089" w:type="dxa"/>
            <w:vAlign w:val="center"/>
          </w:tcPr>
          <w:p w14:paraId="338AC52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46.9549932319554</w:t>
            </w:r>
          </w:p>
        </w:tc>
        <w:tc>
          <w:tcPr>
            <w:tcW w:w="1331" w:type="dxa"/>
            <w:vAlign w:val="center"/>
          </w:tcPr>
          <w:p w14:paraId="6838D92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行政区外</w:t>
            </w:r>
          </w:p>
        </w:tc>
      </w:tr>
      <w:tr w14:paraId="1DCD5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748452C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289</w:t>
            </w:r>
          </w:p>
        </w:tc>
        <w:tc>
          <w:tcPr>
            <w:tcW w:w="770" w:type="dxa"/>
            <w:vAlign w:val="center"/>
          </w:tcPr>
          <w:p w14:paraId="5537621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JY25</w:t>
            </w:r>
          </w:p>
        </w:tc>
        <w:tc>
          <w:tcPr>
            <w:tcW w:w="1996" w:type="dxa"/>
            <w:vAlign w:val="center"/>
          </w:tcPr>
          <w:p w14:paraId="0273E971">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莲江口监狱农场</w:t>
            </w:r>
          </w:p>
        </w:tc>
        <w:tc>
          <w:tcPr>
            <w:tcW w:w="2163" w:type="dxa"/>
            <w:vAlign w:val="center"/>
          </w:tcPr>
          <w:p w14:paraId="445FFD5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七队</w:t>
            </w:r>
          </w:p>
        </w:tc>
        <w:tc>
          <w:tcPr>
            <w:tcW w:w="1184" w:type="dxa"/>
            <w:vAlign w:val="center"/>
          </w:tcPr>
          <w:p w14:paraId="688F11F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7.06</w:t>
            </w:r>
          </w:p>
        </w:tc>
        <w:tc>
          <w:tcPr>
            <w:tcW w:w="0" w:type="auto"/>
            <w:vAlign w:val="center"/>
          </w:tcPr>
          <w:p w14:paraId="1CE7D4B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6B94FCD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c>
          <w:tcPr>
            <w:tcW w:w="0" w:type="auto"/>
            <w:vAlign w:val="center"/>
          </w:tcPr>
          <w:p w14:paraId="36BD35D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130.23696823888</w:t>
            </w:r>
          </w:p>
        </w:tc>
        <w:tc>
          <w:tcPr>
            <w:tcW w:w="2089" w:type="dxa"/>
            <w:vAlign w:val="center"/>
          </w:tcPr>
          <w:p w14:paraId="07E8D4C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46.9552817703049</w:t>
            </w:r>
          </w:p>
        </w:tc>
        <w:tc>
          <w:tcPr>
            <w:tcW w:w="1331" w:type="dxa"/>
            <w:vAlign w:val="center"/>
          </w:tcPr>
          <w:p w14:paraId="6A30DBE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行政区外</w:t>
            </w:r>
          </w:p>
        </w:tc>
      </w:tr>
      <w:tr w14:paraId="2F6DE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72BB8CF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290</w:t>
            </w:r>
          </w:p>
        </w:tc>
        <w:tc>
          <w:tcPr>
            <w:tcW w:w="770" w:type="dxa"/>
            <w:vAlign w:val="center"/>
          </w:tcPr>
          <w:p w14:paraId="389D6FD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JY25</w:t>
            </w:r>
          </w:p>
        </w:tc>
        <w:tc>
          <w:tcPr>
            <w:tcW w:w="1996" w:type="dxa"/>
            <w:vAlign w:val="center"/>
          </w:tcPr>
          <w:p w14:paraId="007ECB17">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莲江口监狱农场</w:t>
            </w:r>
          </w:p>
        </w:tc>
        <w:tc>
          <w:tcPr>
            <w:tcW w:w="2163" w:type="dxa"/>
            <w:vAlign w:val="center"/>
          </w:tcPr>
          <w:p w14:paraId="0DF5716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七队</w:t>
            </w:r>
          </w:p>
        </w:tc>
        <w:tc>
          <w:tcPr>
            <w:tcW w:w="1184" w:type="dxa"/>
            <w:vAlign w:val="center"/>
          </w:tcPr>
          <w:p w14:paraId="09433AA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7.47</w:t>
            </w:r>
          </w:p>
        </w:tc>
        <w:tc>
          <w:tcPr>
            <w:tcW w:w="0" w:type="auto"/>
            <w:vAlign w:val="center"/>
          </w:tcPr>
          <w:p w14:paraId="4009899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060E21A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c>
          <w:tcPr>
            <w:tcW w:w="0" w:type="auto"/>
            <w:vAlign w:val="center"/>
          </w:tcPr>
          <w:p w14:paraId="19C5894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130.235495138169</w:t>
            </w:r>
          </w:p>
        </w:tc>
        <w:tc>
          <w:tcPr>
            <w:tcW w:w="2089" w:type="dxa"/>
            <w:vAlign w:val="center"/>
          </w:tcPr>
          <w:p w14:paraId="2053F81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46.9547718458727</w:t>
            </w:r>
          </w:p>
        </w:tc>
        <w:tc>
          <w:tcPr>
            <w:tcW w:w="1331" w:type="dxa"/>
            <w:vAlign w:val="center"/>
          </w:tcPr>
          <w:p w14:paraId="36EA468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行政区外</w:t>
            </w:r>
          </w:p>
        </w:tc>
      </w:tr>
      <w:tr w14:paraId="65F50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4D05697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291</w:t>
            </w:r>
          </w:p>
        </w:tc>
        <w:tc>
          <w:tcPr>
            <w:tcW w:w="770" w:type="dxa"/>
            <w:vAlign w:val="center"/>
          </w:tcPr>
          <w:p w14:paraId="5D9F3E8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JY28</w:t>
            </w:r>
          </w:p>
        </w:tc>
        <w:tc>
          <w:tcPr>
            <w:tcW w:w="1996" w:type="dxa"/>
            <w:vAlign w:val="center"/>
          </w:tcPr>
          <w:p w14:paraId="2B54D33E">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莲江口监狱农场</w:t>
            </w:r>
          </w:p>
        </w:tc>
        <w:tc>
          <w:tcPr>
            <w:tcW w:w="2163" w:type="dxa"/>
            <w:vAlign w:val="center"/>
          </w:tcPr>
          <w:p w14:paraId="5822F7F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三队</w:t>
            </w:r>
          </w:p>
        </w:tc>
        <w:tc>
          <w:tcPr>
            <w:tcW w:w="1184" w:type="dxa"/>
            <w:vAlign w:val="center"/>
          </w:tcPr>
          <w:p w14:paraId="61249A2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26.81</w:t>
            </w:r>
          </w:p>
        </w:tc>
        <w:tc>
          <w:tcPr>
            <w:tcW w:w="0" w:type="auto"/>
            <w:vAlign w:val="center"/>
          </w:tcPr>
          <w:p w14:paraId="5FD1F09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2C4799A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03312C8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130.257311511069</w:t>
            </w:r>
          </w:p>
        </w:tc>
        <w:tc>
          <w:tcPr>
            <w:tcW w:w="2089" w:type="dxa"/>
            <w:vAlign w:val="center"/>
          </w:tcPr>
          <w:p w14:paraId="560566B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46.9452871627865</w:t>
            </w:r>
          </w:p>
        </w:tc>
        <w:tc>
          <w:tcPr>
            <w:tcW w:w="1331" w:type="dxa"/>
            <w:vAlign w:val="center"/>
          </w:tcPr>
          <w:p w14:paraId="50198E7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1456D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28F8F1C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292</w:t>
            </w:r>
          </w:p>
        </w:tc>
        <w:tc>
          <w:tcPr>
            <w:tcW w:w="770" w:type="dxa"/>
            <w:vAlign w:val="center"/>
          </w:tcPr>
          <w:p w14:paraId="6CA358C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JY29</w:t>
            </w:r>
          </w:p>
        </w:tc>
        <w:tc>
          <w:tcPr>
            <w:tcW w:w="1996" w:type="dxa"/>
            <w:vAlign w:val="center"/>
          </w:tcPr>
          <w:p w14:paraId="77D81D84">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莲江口监狱农场</w:t>
            </w:r>
          </w:p>
        </w:tc>
        <w:tc>
          <w:tcPr>
            <w:tcW w:w="2163" w:type="dxa"/>
            <w:vAlign w:val="center"/>
          </w:tcPr>
          <w:p w14:paraId="6D4BFC3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三队</w:t>
            </w:r>
          </w:p>
        </w:tc>
        <w:tc>
          <w:tcPr>
            <w:tcW w:w="1184" w:type="dxa"/>
            <w:vAlign w:val="center"/>
          </w:tcPr>
          <w:p w14:paraId="17B9569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21.31</w:t>
            </w:r>
          </w:p>
        </w:tc>
        <w:tc>
          <w:tcPr>
            <w:tcW w:w="0" w:type="auto"/>
            <w:vAlign w:val="center"/>
          </w:tcPr>
          <w:p w14:paraId="241D08F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175CE22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248D288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130.239571223043</w:t>
            </w:r>
          </w:p>
        </w:tc>
        <w:tc>
          <w:tcPr>
            <w:tcW w:w="2089" w:type="dxa"/>
            <w:vAlign w:val="center"/>
          </w:tcPr>
          <w:p w14:paraId="1AB7B98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46.9414048957901</w:t>
            </w:r>
          </w:p>
        </w:tc>
        <w:tc>
          <w:tcPr>
            <w:tcW w:w="1331" w:type="dxa"/>
            <w:vAlign w:val="center"/>
          </w:tcPr>
          <w:p w14:paraId="4CFF87D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0E3FB6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315D258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293</w:t>
            </w:r>
          </w:p>
        </w:tc>
        <w:tc>
          <w:tcPr>
            <w:tcW w:w="770" w:type="dxa"/>
            <w:vAlign w:val="center"/>
          </w:tcPr>
          <w:p w14:paraId="326F0A5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JY3</w:t>
            </w:r>
          </w:p>
        </w:tc>
        <w:tc>
          <w:tcPr>
            <w:tcW w:w="1996" w:type="dxa"/>
            <w:vAlign w:val="center"/>
          </w:tcPr>
          <w:p w14:paraId="040E44B7">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莲江口监狱农场</w:t>
            </w:r>
          </w:p>
        </w:tc>
        <w:tc>
          <w:tcPr>
            <w:tcW w:w="2163" w:type="dxa"/>
            <w:vAlign w:val="center"/>
          </w:tcPr>
          <w:p w14:paraId="32F6CC0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二队</w:t>
            </w:r>
          </w:p>
        </w:tc>
        <w:tc>
          <w:tcPr>
            <w:tcW w:w="1184" w:type="dxa"/>
            <w:vAlign w:val="center"/>
          </w:tcPr>
          <w:p w14:paraId="2512DE3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11.44</w:t>
            </w:r>
          </w:p>
        </w:tc>
        <w:tc>
          <w:tcPr>
            <w:tcW w:w="0" w:type="auto"/>
            <w:vAlign w:val="center"/>
          </w:tcPr>
          <w:p w14:paraId="2CE2A87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4A383E3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6D012CE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130.326677153818</w:t>
            </w:r>
          </w:p>
        </w:tc>
        <w:tc>
          <w:tcPr>
            <w:tcW w:w="2089" w:type="dxa"/>
            <w:vAlign w:val="center"/>
          </w:tcPr>
          <w:p w14:paraId="394921A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46.9185353521053</w:t>
            </w:r>
          </w:p>
        </w:tc>
        <w:tc>
          <w:tcPr>
            <w:tcW w:w="1331" w:type="dxa"/>
            <w:vAlign w:val="center"/>
          </w:tcPr>
          <w:p w14:paraId="5787C9B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79847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7B79EEA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294</w:t>
            </w:r>
          </w:p>
        </w:tc>
        <w:tc>
          <w:tcPr>
            <w:tcW w:w="770" w:type="dxa"/>
            <w:vAlign w:val="center"/>
          </w:tcPr>
          <w:p w14:paraId="5C2703E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JY30</w:t>
            </w:r>
          </w:p>
        </w:tc>
        <w:tc>
          <w:tcPr>
            <w:tcW w:w="1996" w:type="dxa"/>
            <w:vAlign w:val="center"/>
          </w:tcPr>
          <w:p w14:paraId="4F7E6BA7">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莲江口监狱农场</w:t>
            </w:r>
          </w:p>
        </w:tc>
        <w:tc>
          <w:tcPr>
            <w:tcW w:w="2163" w:type="dxa"/>
            <w:vAlign w:val="center"/>
          </w:tcPr>
          <w:p w14:paraId="5161C10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三队</w:t>
            </w:r>
          </w:p>
        </w:tc>
        <w:tc>
          <w:tcPr>
            <w:tcW w:w="1184" w:type="dxa"/>
            <w:vAlign w:val="center"/>
          </w:tcPr>
          <w:p w14:paraId="714FB7E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2.44</w:t>
            </w:r>
          </w:p>
        </w:tc>
        <w:tc>
          <w:tcPr>
            <w:tcW w:w="0" w:type="auto"/>
            <w:vAlign w:val="center"/>
          </w:tcPr>
          <w:p w14:paraId="27326CF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1839D2D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2FFA69E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130.284550754527</w:t>
            </w:r>
          </w:p>
        </w:tc>
        <w:tc>
          <w:tcPr>
            <w:tcW w:w="2089" w:type="dxa"/>
            <w:vAlign w:val="center"/>
          </w:tcPr>
          <w:p w14:paraId="3EA4D8D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46.9452168934982</w:t>
            </w:r>
          </w:p>
        </w:tc>
        <w:tc>
          <w:tcPr>
            <w:tcW w:w="1331" w:type="dxa"/>
            <w:vAlign w:val="center"/>
          </w:tcPr>
          <w:p w14:paraId="4BB31E2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39264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1A01791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295</w:t>
            </w:r>
          </w:p>
        </w:tc>
        <w:tc>
          <w:tcPr>
            <w:tcW w:w="770" w:type="dxa"/>
            <w:vAlign w:val="center"/>
          </w:tcPr>
          <w:p w14:paraId="3915795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JY34</w:t>
            </w:r>
          </w:p>
        </w:tc>
        <w:tc>
          <w:tcPr>
            <w:tcW w:w="1996" w:type="dxa"/>
            <w:vAlign w:val="center"/>
          </w:tcPr>
          <w:p w14:paraId="2FF7F682">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莲江口监狱农场</w:t>
            </w:r>
          </w:p>
        </w:tc>
        <w:tc>
          <w:tcPr>
            <w:tcW w:w="2163" w:type="dxa"/>
            <w:vAlign w:val="center"/>
          </w:tcPr>
          <w:p w14:paraId="05F5762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三队</w:t>
            </w:r>
          </w:p>
        </w:tc>
        <w:tc>
          <w:tcPr>
            <w:tcW w:w="1184" w:type="dxa"/>
            <w:vAlign w:val="center"/>
          </w:tcPr>
          <w:p w14:paraId="6BC81A6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6.99</w:t>
            </w:r>
          </w:p>
        </w:tc>
        <w:tc>
          <w:tcPr>
            <w:tcW w:w="0" w:type="auto"/>
            <w:vAlign w:val="center"/>
          </w:tcPr>
          <w:p w14:paraId="7DDC6B2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0D614B3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4D780F0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130.23929349767</w:t>
            </w:r>
          </w:p>
        </w:tc>
        <w:tc>
          <w:tcPr>
            <w:tcW w:w="2089" w:type="dxa"/>
            <w:vAlign w:val="center"/>
          </w:tcPr>
          <w:p w14:paraId="7C6BD79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46.9378269890664</w:t>
            </w:r>
          </w:p>
        </w:tc>
        <w:tc>
          <w:tcPr>
            <w:tcW w:w="1331" w:type="dxa"/>
            <w:vAlign w:val="center"/>
          </w:tcPr>
          <w:p w14:paraId="703D64B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7EAEA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6F5DED0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296</w:t>
            </w:r>
          </w:p>
        </w:tc>
        <w:tc>
          <w:tcPr>
            <w:tcW w:w="770" w:type="dxa"/>
            <w:vAlign w:val="center"/>
          </w:tcPr>
          <w:p w14:paraId="56BF2B4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JY4</w:t>
            </w:r>
          </w:p>
        </w:tc>
        <w:tc>
          <w:tcPr>
            <w:tcW w:w="1996" w:type="dxa"/>
            <w:vAlign w:val="center"/>
          </w:tcPr>
          <w:p w14:paraId="19C4B61A">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莲江口监狱农场</w:t>
            </w:r>
          </w:p>
        </w:tc>
        <w:tc>
          <w:tcPr>
            <w:tcW w:w="2163" w:type="dxa"/>
            <w:vAlign w:val="center"/>
          </w:tcPr>
          <w:p w14:paraId="4B83D79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二队</w:t>
            </w:r>
          </w:p>
        </w:tc>
        <w:tc>
          <w:tcPr>
            <w:tcW w:w="1184" w:type="dxa"/>
            <w:vAlign w:val="center"/>
          </w:tcPr>
          <w:p w14:paraId="5298BAC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30.14</w:t>
            </w:r>
          </w:p>
        </w:tc>
        <w:tc>
          <w:tcPr>
            <w:tcW w:w="0" w:type="auto"/>
            <w:vAlign w:val="center"/>
          </w:tcPr>
          <w:p w14:paraId="40236E7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33D72AA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72BF400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130.325609753497</w:t>
            </w:r>
          </w:p>
        </w:tc>
        <w:tc>
          <w:tcPr>
            <w:tcW w:w="2089" w:type="dxa"/>
            <w:vAlign w:val="center"/>
          </w:tcPr>
          <w:p w14:paraId="1C51EBE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46.9214712078964</w:t>
            </w:r>
          </w:p>
        </w:tc>
        <w:tc>
          <w:tcPr>
            <w:tcW w:w="1331" w:type="dxa"/>
            <w:vAlign w:val="center"/>
          </w:tcPr>
          <w:p w14:paraId="35E369A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4B44B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177FAD7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297</w:t>
            </w:r>
          </w:p>
        </w:tc>
        <w:tc>
          <w:tcPr>
            <w:tcW w:w="770" w:type="dxa"/>
            <w:vAlign w:val="center"/>
          </w:tcPr>
          <w:p w14:paraId="022BC50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JY4</w:t>
            </w:r>
          </w:p>
        </w:tc>
        <w:tc>
          <w:tcPr>
            <w:tcW w:w="1996" w:type="dxa"/>
            <w:vAlign w:val="center"/>
          </w:tcPr>
          <w:p w14:paraId="77E32E21">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莲江口监狱农场</w:t>
            </w:r>
          </w:p>
        </w:tc>
        <w:tc>
          <w:tcPr>
            <w:tcW w:w="2163" w:type="dxa"/>
            <w:vAlign w:val="center"/>
          </w:tcPr>
          <w:p w14:paraId="483C2B5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二队</w:t>
            </w:r>
          </w:p>
        </w:tc>
        <w:tc>
          <w:tcPr>
            <w:tcW w:w="1184" w:type="dxa"/>
            <w:vAlign w:val="center"/>
          </w:tcPr>
          <w:p w14:paraId="3F4F5B5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6.51</w:t>
            </w:r>
          </w:p>
        </w:tc>
        <w:tc>
          <w:tcPr>
            <w:tcW w:w="0" w:type="auto"/>
            <w:vAlign w:val="center"/>
          </w:tcPr>
          <w:p w14:paraId="6B9769D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13BAB2E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1687F96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130.327096770928</w:t>
            </w:r>
          </w:p>
        </w:tc>
        <w:tc>
          <w:tcPr>
            <w:tcW w:w="2089" w:type="dxa"/>
            <w:vAlign w:val="center"/>
          </w:tcPr>
          <w:p w14:paraId="67DDCBE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46.9228208632537</w:t>
            </w:r>
          </w:p>
        </w:tc>
        <w:tc>
          <w:tcPr>
            <w:tcW w:w="1331" w:type="dxa"/>
            <w:vAlign w:val="center"/>
          </w:tcPr>
          <w:p w14:paraId="672F278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18EFE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5295FEE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298</w:t>
            </w:r>
          </w:p>
        </w:tc>
        <w:tc>
          <w:tcPr>
            <w:tcW w:w="770" w:type="dxa"/>
            <w:vAlign w:val="center"/>
          </w:tcPr>
          <w:p w14:paraId="19B7071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JY4</w:t>
            </w:r>
          </w:p>
        </w:tc>
        <w:tc>
          <w:tcPr>
            <w:tcW w:w="1996" w:type="dxa"/>
            <w:vAlign w:val="center"/>
          </w:tcPr>
          <w:p w14:paraId="60C7B31A">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莲江口监狱农场</w:t>
            </w:r>
          </w:p>
        </w:tc>
        <w:tc>
          <w:tcPr>
            <w:tcW w:w="2163" w:type="dxa"/>
            <w:vAlign w:val="center"/>
          </w:tcPr>
          <w:p w14:paraId="657D969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二队</w:t>
            </w:r>
          </w:p>
        </w:tc>
        <w:tc>
          <w:tcPr>
            <w:tcW w:w="1184" w:type="dxa"/>
            <w:vAlign w:val="center"/>
          </w:tcPr>
          <w:p w14:paraId="7B17C3C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10.49</w:t>
            </w:r>
          </w:p>
        </w:tc>
        <w:tc>
          <w:tcPr>
            <w:tcW w:w="0" w:type="auto"/>
            <w:vAlign w:val="center"/>
          </w:tcPr>
          <w:p w14:paraId="6E2A5CB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55634C1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2253122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130.325123968239</w:t>
            </w:r>
          </w:p>
        </w:tc>
        <w:tc>
          <w:tcPr>
            <w:tcW w:w="2089" w:type="dxa"/>
            <w:vAlign w:val="center"/>
          </w:tcPr>
          <w:p w14:paraId="154A20C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46.9198166102615</w:t>
            </w:r>
          </w:p>
        </w:tc>
        <w:tc>
          <w:tcPr>
            <w:tcW w:w="1331" w:type="dxa"/>
            <w:vAlign w:val="center"/>
          </w:tcPr>
          <w:p w14:paraId="6609D94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0A925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520F674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299</w:t>
            </w:r>
          </w:p>
        </w:tc>
        <w:tc>
          <w:tcPr>
            <w:tcW w:w="770" w:type="dxa"/>
            <w:vAlign w:val="center"/>
          </w:tcPr>
          <w:p w14:paraId="6C874C9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JY40</w:t>
            </w:r>
          </w:p>
        </w:tc>
        <w:tc>
          <w:tcPr>
            <w:tcW w:w="1996" w:type="dxa"/>
            <w:vAlign w:val="center"/>
          </w:tcPr>
          <w:p w14:paraId="6FF21A91">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莲江口监狱农场</w:t>
            </w:r>
          </w:p>
        </w:tc>
        <w:tc>
          <w:tcPr>
            <w:tcW w:w="2163" w:type="dxa"/>
            <w:vAlign w:val="center"/>
          </w:tcPr>
          <w:p w14:paraId="7CD86D7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三队</w:t>
            </w:r>
          </w:p>
        </w:tc>
        <w:tc>
          <w:tcPr>
            <w:tcW w:w="1184" w:type="dxa"/>
            <w:vAlign w:val="center"/>
          </w:tcPr>
          <w:p w14:paraId="1370387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2.02</w:t>
            </w:r>
          </w:p>
        </w:tc>
        <w:tc>
          <w:tcPr>
            <w:tcW w:w="0" w:type="auto"/>
            <w:vAlign w:val="center"/>
          </w:tcPr>
          <w:p w14:paraId="05EBD89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330B231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5479ABD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130.245854461163</w:t>
            </w:r>
          </w:p>
        </w:tc>
        <w:tc>
          <w:tcPr>
            <w:tcW w:w="2089" w:type="dxa"/>
            <w:vAlign w:val="center"/>
          </w:tcPr>
          <w:p w14:paraId="1FF208F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46.9370420365545</w:t>
            </w:r>
          </w:p>
        </w:tc>
        <w:tc>
          <w:tcPr>
            <w:tcW w:w="1331" w:type="dxa"/>
            <w:vAlign w:val="center"/>
          </w:tcPr>
          <w:p w14:paraId="7306A09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0763D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1CE5814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300</w:t>
            </w:r>
          </w:p>
        </w:tc>
        <w:tc>
          <w:tcPr>
            <w:tcW w:w="770" w:type="dxa"/>
            <w:vAlign w:val="center"/>
          </w:tcPr>
          <w:p w14:paraId="4072F89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JY42</w:t>
            </w:r>
          </w:p>
        </w:tc>
        <w:tc>
          <w:tcPr>
            <w:tcW w:w="1996" w:type="dxa"/>
            <w:vAlign w:val="center"/>
          </w:tcPr>
          <w:p w14:paraId="7292F120">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莲江口监狱农场</w:t>
            </w:r>
          </w:p>
        </w:tc>
        <w:tc>
          <w:tcPr>
            <w:tcW w:w="2163" w:type="dxa"/>
            <w:vAlign w:val="center"/>
          </w:tcPr>
          <w:p w14:paraId="7837A74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三队</w:t>
            </w:r>
          </w:p>
        </w:tc>
        <w:tc>
          <w:tcPr>
            <w:tcW w:w="1184" w:type="dxa"/>
            <w:vAlign w:val="center"/>
          </w:tcPr>
          <w:p w14:paraId="5B57FE6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4.68</w:t>
            </w:r>
          </w:p>
        </w:tc>
        <w:tc>
          <w:tcPr>
            <w:tcW w:w="0" w:type="auto"/>
            <w:vAlign w:val="center"/>
          </w:tcPr>
          <w:p w14:paraId="387E801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27F1103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18F2258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130.291057232167</w:t>
            </w:r>
          </w:p>
        </w:tc>
        <w:tc>
          <w:tcPr>
            <w:tcW w:w="2089" w:type="dxa"/>
            <w:vAlign w:val="center"/>
          </w:tcPr>
          <w:p w14:paraId="2386B30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46.9450146591127</w:t>
            </w:r>
          </w:p>
        </w:tc>
        <w:tc>
          <w:tcPr>
            <w:tcW w:w="1331" w:type="dxa"/>
            <w:vAlign w:val="center"/>
          </w:tcPr>
          <w:p w14:paraId="3777B28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10E0A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78182A8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301</w:t>
            </w:r>
          </w:p>
        </w:tc>
        <w:tc>
          <w:tcPr>
            <w:tcW w:w="770" w:type="dxa"/>
            <w:vAlign w:val="center"/>
          </w:tcPr>
          <w:p w14:paraId="7263885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JY42</w:t>
            </w:r>
          </w:p>
        </w:tc>
        <w:tc>
          <w:tcPr>
            <w:tcW w:w="1996" w:type="dxa"/>
            <w:vAlign w:val="center"/>
          </w:tcPr>
          <w:p w14:paraId="00861F06">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莲江口监狱农场</w:t>
            </w:r>
          </w:p>
        </w:tc>
        <w:tc>
          <w:tcPr>
            <w:tcW w:w="2163" w:type="dxa"/>
            <w:vAlign w:val="center"/>
          </w:tcPr>
          <w:p w14:paraId="3E85A16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三队</w:t>
            </w:r>
          </w:p>
        </w:tc>
        <w:tc>
          <w:tcPr>
            <w:tcW w:w="1184" w:type="dxa"/>
            <w:vAlign w:val="center"/>
          </w:tcPr>
          <w:p w14:paraId="7BC7987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1.82</w:t>
            </w:r>
          </w:p>
        </w:tc>
        <w:tc>
          <w:tcPr>
            <w:tcW w:w="0" w:type="auto"/>
            <w:vAlign w:val="center"/>
          </w:tcPr>
          <w:p w14:paraId="78C22F4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5AA6C0D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1B54115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130.291846621378</w:t>
            </w:r>
          </w:p>
        </w:tc>
        <w:tc>
          <w:tcPr>
            <w:tcW w:w="2089" w:type="dxa"/>
            <w:vAlign w:val="center"/>
          </w:tcPr>
          <w:p w14:paraId="756D2B8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46.9445949729355</w:t>
            </w:r>
          </w:p>
        </w:tc>
        <w:tc>
          <w:tcPr>
            <w:tcW w:w="1331" w:type="dxa"/>
            <w:vAlign w:val="center"/>
          </w:tcPr>
          <w:p w14:paraId="11A8FEC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2F3D8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537E215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302</w:t>
            </w:r>
          </w:p>
        </w:tc>
        <w:tc>
          <w:tcPr>
            <w:tcW w:w="770" w:type="dxa"/>
            <w:vAlign w:val="center"/>
          </w:tcPr>
          <w:p w14:paraId="1CF3EB5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JY5</w:t>
            </w:r>
          </w:p>
        </w:tc>
        <w:tc>
          <w:tcPr>
            <w:tcW w:w="1996" w:type="dxa"/>
            <w:vAlign w:val="center"/>
          </w:tcPr>
          <w:p w14:paraId="1C467630">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莲江口监狱农场</w:t>
            </w:r>
          </w:p>
        </w:tc>
        <w:tc>
          <w:tcPr>
            <w:tcW w:w="2163" w:type="dxa"/>
            <w:vAlign w:val="center"/>
          </w:tcPr>
          <w:p w14:paraId="5643CF8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二队</w:t>
            </w:r>
          </w:p>
        </w:tc>
        <w:tc>
          <w:tcPr>
            <w:tcW w:w="1184" w:type="dxa"/>
            <w:vAlign w:val="center"/>
          </w:tcPr>
          <w:p w14:paraId="7121A75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0.72</w:t>
            </w:r>
          </w:p>
        </w:tc>
        <w:tc>
          <w:tcPr>
            <w:tcW w:w="0" w:type="auto"/>
            <w:vAlign w:val="center"/>
          </w:tcPr>
          <w:p w14:paraId="1DAFA71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50607B9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6138E3E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130.329655810812</w:t>
            </w:r>
          </w:p>
        </w:tc>
        <w:tc>
          <w:tcPr>
            <w:tcW w:w="2089" w:type="dxa"/>
            <w:vAlign w:val="center"/>
          </w:tcPr>
          <w:p w14:paraId="2382BEA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46.9176497898207</w:t>
            </w:r>
          </w:p>
        </w:tc>
        <w:tc>
          <w:tcPr>
            <w:tcW w:w="1331" w:type="dxa"/>
            <w:vAlign w:val="center"/>
          </w:tcPr>
          <w:p w14:paraId="560BD6A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2B97A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51BC08A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303</w:t>
            </w:r>
          </w:p>
        </w:tc>
        <w:tc>
          <w:tcPr>
            <w:tcW w:w="770" w:type="dxa"/>
            <w:vAlign w:val="center"/>
          </w:tcPr>
          <w:p w14:paraId="615F1D3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JY5</w:t>
            </w:r>
          </w:p>
        </w:tc>
        <w:tc>
          <w:tcPr>
            <w:tcW w:w="1996" w:type="dxa"/>
            <w:vAlign w:val="center"/>
          </w:tcPr>
          <w:p w14:paraId="2650CDE7">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莲江口监狱农场</w:t>
            </w:r>
          </w:p>
        </w:tc>
        <w:tc>
          <w:tcPr>
            <w:tcW w:w="2163" w:type="dxa"/>
            <w:vAlign w:val="center"/>
          </w:tcPr>
          <w:p w14:paraId="0D9D001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二队</w:t>
            </w:r>
          </w:p>
        </w:tc>
        <w:tc>
          <w:tcPr>
            <w:tcW w:w="1184" w:type="dxa"/>
            <w:vAlign w:val="center"/>
          </w:tcPr>
          <w:p w14:paraId="2F5D227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6.48</w:t>
            </w:r>
          </w:p>
        </w:tc>
        <w:tc>
          <w:tcPr>
            <w:tcW w:w="0" w:type="auto"/>
            <w:vAlign w:val="center"/>
          </w:tcPr>
          <w:p w14:paraId="1D5C11C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35C1CA0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5423B0D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130.329436834646</w:t>
            </w:r>
          </w:p>
        </w:tc>
        <w:tc>
          <w:tcPr>
            <w:tcW w:w="2089" w:type="dxa"/>
            <w:vAlign w:val="center"/>
          </w:tcPr>
          <w:p w14:paraId="5A97EC3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46.9168863004125</w:t>
            </w:r>
          </w:p>
        </w:tc>
        <w:tc>
          <w:tcPr>
            <w:tcW w:w="1331" w:type="dxa"/>
            <w:vAlign w:val="center"/>
          </w:tcPr>
          <w:p w14:paraId="36AFF7C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0A7EA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04D8E6C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304</w:t>
            </w:r>
          </w:p>
        </w:tc>
        <w:tc>
          <w:tcPr>
            <w:tcW w:w="770" w:type="dxa"/>
            <w:vAlign w:val="center"/>
          </w:tcPr>
          <w:p w14:paraId="63BF188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JY5</w:t>
            </w:r>
          </w:p>
        </w:tc>
        <w:tc>
          <w:tcPr>
            <w:tcW w:w="1996" w:type="dxa"/>
            <w:vAlign w:val="center"/>
          </w:tcPr>
          <w:p w14:paraId="1031DDC5">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莲江口监狱农场</w:t>
            </w:r>
          </w:p>
        </w:tc>
        <w:tc>
          <w:tcPr>
            <w:tcW w:w="2163" w:type="dxa"/>
            <w:vAlign w:val="center"/>
          </w:tcPr>
          <w:p w14:paraId="79AE436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二队</w:t>
            </w:r>
          </w:p>
        </w:tc>
        <w:tc>
          <w:tcPr>
            <w:tcW w:w="1184" w:type="dxa"/>
            <w:vAlign w:val="center"/>
          </w:tcPr>
          <w:p w14:paraId="30951E7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5.1</w:t>
            </w:r>
          </w:p>
        </w:tc>
        <w:tc>
          <w:tcPr>
            <w:tcW w:w="0" w:type="auto"/>
            <w:vAlign w:val="center"/>
          </w:tcPr>
          <w:p w14:paraId="5E5152A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7DF66E5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21841EB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130.328729874075</w:t>
            </w:r>
          </w:p>
        </w:tc>
        <w:tc>
          <w:tcPr>
            <w:tcW w:w="2089" w:type="dxa"/>
            <w:vAlign w:val="center"/>
          </w:tcPr>
          <w:p w14:paraId="05F84A2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46.9171753555609</w:t>
            </w:r>
          </w:p>
        </w:tc>
        <w:tc>
          <w:tcPr>
            <w:tcW w:w="1331" w:type="dxa"/>
            <w:vAlign w:val="center"/>
          </w:tcPr>
          <w:p w14:paraId="72E7BBE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11F84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703990C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305</w:t>
            </w:r>
          </w:p>
        </w:tc>
        <w:tc>
          <w:tcPr>
            <w:tcW w:w="770" w:type="dxa"/>
            <w:vAlign w:val="center"/>
          </w:tcPr>
          <w:p w14:paraId="5004DE3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JY5</w:t>
            </w:r>
          </w:p>
        </w:tc>
        <w:tc>
          <w:tcPr>
            <w:tcW w:w="1996" w:type="dxa"/>
            <w:vAlign w:val="center"/>
          </w:tcPr>
          <w:p w14:paraId="14D93AA1">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莲江口监狱农场</w:t>
            </w:r>
          </w:p>
        </w:tc>
        <w:tc>
          <w:tcPr>
            <w:tcW w:w="2163" w:type="dxa"/>
            <w:vAlign w:val="center"/>
          </w:tcPr>
          <w:p w14:paraId="7DB7F7B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二队</w:t>
            </w:r>
          </w:p>
        </w:tc>
        <w:tc>
          <w:tcPr>
            <w:tcW w:w="1184" w:type="dxa"/>
            <w:vAlign w:val="center"/>
          </w:tcPr>
          <w:p w14:paraId="1034FBE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2.07</w:t>
            </w:r>
          </w:p>
        </w:tc>
        <w:tc>
          <w:tcPr>
            <w:tcW w:w="0" w:type="auto"/>
            <w:vAlign w:val="center"/>
          </w:tcPr>
          <w:p w14:paraId="126AA13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464DA72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594E506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130.328591095484</w:t>
            </w:r>
          </w:p>
        </w:tc>
        <w:tc>
          <w:tcPr>
            <w:tcW w:w="2089" w:type="dxa"/>
            <w:vAlign w:val="center"/>
          </w:tcPr>
          <w:p w14:paraId="026D31B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46.9182101155416</w:t>
            </w:r>
          </w:p>
        </w:tc>
        <w:tc>
          <w:tcPr>
            <w:tcW w:w="1331" w:type="dxa"/>
            <w:vAlign w:val="center"/>
          </w:tcPr>
          <w:p w14:paraId="163E4E1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65EDE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4E18649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306</w:t>
            </w:r>
          </w:p>
        </w:tc>
        <w:tc>
          <w:tcPr>
            <w:tcW w:w="770" w:type="dxa"/>
            <w:vAlign w:val="center"/>
          </w:tcPr>
          <w:p w14:paraId="4C88DA1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JY5</w:t>
            </w:r>
          </w:p>
        </w:tc>
        <w:tc>
          <w:tcPr>
            <w:tcW w:w="1996" w:type="dxa"/>
            <w:vAlign w:val="center"/>
          </w:tcPr>
          <w:p w14:paraId="2EC3F2C9">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莲江口监狱农场</w:t>
            </w:r>
          </w:p>
        </w:tc>
        <w:tc>
          <w:tcPr>
            <w:tcW w:w="2163" w:type="dxa"/>
            <w:vAlign w:val="center"/>
          </w:tcPr>
          <w:p w14:paraId="13EAA57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二队</w:t>
            </w:r>
          </w:p>
        </w:tc>
        <w:tc>
          <w:tcPr>
            <w:tcW w:w="1184" w:type="dxa"/>
            <w:vAlign w:val="center"/>
          </w:tcPr>
          <w:p w14:paraId="16E996D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2.87</w:t>
            </w:r>
          </w:p>
        </w:tc>
        <w:tc>
          <w:tcPr>
            <w:tcW w:w="0" w:type="auto"/>
            <w:vAlign w:val="center"/>
          </w:tcPr>
          <w:p w14:paraId="00B818C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3808208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75F4E3B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130.328547213019</w:t>
            </w:r>
          </w:p>
        </w:tc>
        <w:tc>
          <w:tcPr>
            <w:tcW w:w="2089" w:type="dxa"/>
            <w:vAlign w:val="center"/>
          </w:tcPr>
          <w:p w14:paraId="665DBAB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46.9188163835335</w:t>
            </w:r>
          </w:p>
        </w:tc>
        <w:tc>
          <w:tcPr>
            <w:tcW w:w="1331" w:type="dxa"/>
            <w:vAlign w:val="center"/>
          </w:tcPr>
          <w:p w14:paraId="5FAA3F6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1F4D8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1086F9A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307</w:t>
            </w:r>
          </w:p>
        </w:tc>
        <w:tc>
          <w:tcPr>
            <w:tcW w:w="770" w:type="dxa"/>
            <w:vAlign w:val="center"/>
          </w:tcPr>
          <w:p w14:paraId="6DE088B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JY5</w:t>
            </w:r>
          </w:p>
        </w:tc>
        <w:tc>
          <w:tcPr>
            <w:tcW w:w="1996" w:type="dxa"/>
            <w:vAlign w:val="center"/>
          </w:tcPr>
          <w:p w14:paraId="24AB89D6">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莲江口监狱农场</w:t>
            </w:r>
          </w:p>
        </w:tc>
        <w:tc>
          <w:tcPr>
            <w:tcW w:w="2163" w:type="dxa"/>
            <w:vAlign w:val="center"/>
          </w:tcPr>
          <w:p w14:paraId="2ED2B3B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二队</w:t>
            </w:r>
          </w:p>
        </w:tc>
        <w:tc>
          <w:tcPr>
            <w:tcW w:w="1184" w:type="dxa"/>
            <w:vAlign w:val="center"/>
          </w:tcPr>
          <w:p w14:paraId="4536531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8.75</w:t>
            </w:r>
          </w:p>
        </w:tc>
        <w:tc>
          <w:tcPr>
            <w:tcW w:w="0" w:type="auto"/>
            <w:vAlign w:val="center"/>
          </w:tcPr>
          <w:p w14:paraId="37B7809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7104545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739A142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130.328585558956</w:t>
            </w:r>
          </w:p>
        </w:tc>
        <w:tc>
          <w:tcPr>
            <w:tcW w:w="2089" w:type="dxa"/>
            <w:vAlign w:val="center"/>
          </w:tcPr>
          <w:p w14:paraId="306C7BB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46.920215409102</w:t>
            </w:r>
          </w:p>
        </w:tc>
        <w:tc>
          <w:tcPr>
            <w:tcW w:w="1331" w:type="dxa"/>
            <w:vAlign w:val="center"/>
          </w:tcPr>
          <w:p w14:paraId="2609D60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75F3E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4FC73C5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308</w:t>
            </w:r>
          </w:p>
        </w:tc>
        <w:tc>
          <w:tcPr>
            <w:tcW w:w="770" w:type="dxa"/>
            <w:vAlign w:val="center"/>
          </w:tcPr>
          <w:p w14:paraId="71EBEAC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JY5</w:t>
            </w:r>
          </w:p>
        </w:tc>
        <w:tc>
          <w:tcPr>
            <w:tcW w:w="1996" w:type="dxa"/>
            <w:vAlign w:val="center"/>
          </w:tcPr>
          <w:p w14:paraId="3736EA12">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莲江口监狱农场</w:t>
            </w:r>
          </w:p>
        </w:tc>
        <w:tc>
          <w:tcPr>
            <w:tcW w:w="2163" w:type="dxa"/>
            <w:vAlign w:val="center"/>
          </w:tcPr>
          <w:p w14:paraId="5870D22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二队</w:t>
            </w:r>
          </w:p>
        </w:tc>
        <w:tc>
          <w:tcPr>
            <w:tcW w:w="1184" w:type="dxa"/>
            <w:vAlign w:val="center"/>
          </w:tcPr>
          <w:p w14:paraId="627410C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2.96</w:t>
            </w:r>
          </w:p>
        </w:tc>
        <w:tc>
          <w:tcPr>
            <w:tcW w:w="0" w:type="auto"/>
            <w:vAlign w:val="center"/>
          </w:tcPr>
          <w:p w14:paraId="70491E5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21E31A8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7CE0C2D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130.328395496515</w:t>
            </w:r>
          </w:p>
        </w:tc>
        <w:tc>
          <w:tcPr>
            <w:tcW w:w="2089" w:type="dxa"/>
            <w:vAlign w:val="center"/>
          </w:tcPr>
          <w:p w14:paraId="6923461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46.9213996075363</w:t>
            </w:r>
          </w:p>
        </w:tc>
        <w:tc>
          <w:tcPr>
            <w:tcW w:w="1331" w:type="dxa"/>
            <w:vAlign w:val="center"/>
          </w:tcPr>
          <w:p w14:paraId="56CADF5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1C526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5A1AC7D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309</w:t>
            </w:r>
          </w:p>
        </w:tc>
        <w:tc>
          <w:tcPr>
            <w:tcW w:w="770" w:type="dxa"/>
            <w:vAlign w:val="center"/>
          </w:tcPr>
          <w:p w14:paraId="7000750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JY5</w:t>
            </w:r>
          </w:p>
        </w:tc>
        <w:tc>
          <w:tcPr>
            <w:tcW w:w="1996" w:type="dxa"/>
            <w:vAlign w:val="center"/>
          </w:tcPr>
          <w:p w14:paraId="59E3E8D9">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莲江口监狱农场</w:t>
            </w:r>
          </w:p>
        </w:tc>
        <w:tc>
          <w:tcPr>
            <w:tcW w:w="2163" w:type="dxa"/>
            <w:vAlign w:val="center"/>
          </w:tcPr>
          <w:p w14:paraId="7584ECA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二队</w:t>
            </w:r>
          </w:p>
        </w:tc>
        <w:tc>
          <w:tcPr>
            <w:tcW w:w="1184" w:type="dxa"/>
            <w:vAlign w:val="center"/>
          </w:tcPr>
          <w:p w14:paraId="182C69C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9.45</w:t>
            </w:r>
          </w:p>
        </w:tc>
        <w:tc>
          <w:tcPr>
            <w:tcW w:w="0" w:type="auto"/>
            <w:vAlign w:val="center"/>
          </w:tcPr>
          <w:p w14:paraId="4E01E21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1FCB7F8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320F9EC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130.328410923542</w:t>
            </w:r>
          </w:p>
        </w:tc>
        <w:tc>
          <w:tcPr>
            <w:tcW w:w="2089" w:type="dxa"/>
            <w:vAlign w:val="center"/>
          </w:tcPr>
          <w:p w14:paraId="7DDEC56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46.9226851681882</w:t>
            </w:r>
          </w:p>
        </w:tc>
        <w:tc>
          <w:tcPr>
            <w:tcW w:w="1331" w:type="dxa"/>
            <w:vAlign w:val="center"/>
          </w:tcPr>
          <w:p w14:paraId="2BC4BB3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1610F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3900172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310</w:t>
            </w:r>
          </w:p>
        </w:tc>
        <w:tc>
          <w:tcPr>
            <w:tcW w:w="770" w:type="dxa"/>
            <w:vAlign w:val="center"/>
          </w:tcPr>
          <w:p w14:paraId="05EF81E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JY5</w:t>
            </w:r>
          </w:p>
        </w:tc>
        <w:tc>
          <w:tcPr>
            <w:tcW w:w="1996" w:type="dxa"/>
            <w:vAlign w:val="center"/>
          </w:tcPr>
          <w:p w14:paraId="6498489F">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莲江口监狱农场</w:t>
            </w:r>
          </w:p>
        </w:tc>
        <w:tc>
          <w:tcPr>
            <w:tcW w:w="2163" w:type="dxa"/>
            <w:vAlign w:val="center"/>
          </w:tcPr>
          <w:p w14:paraId="5DB6513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二队</w:t>
            </w:r>
          </w:p>
        </w:tc>
        <w:tc>
          <w:tcPr>
            <w:tcW w:w="1184" w:type="dxa"/>
            <w:vAlign w:val="center"/>
          </w:tcPr>
          <w:p w14:paraId="54C45C4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3.81</w:t>
            </w:r>
          </w:p>
        </w:tc>
        <w:tc>
          <w:tcPr>
            <w:tcW w:w="0" w:type="auto"/>
            <w:vAlign w:val="center"/>
          </w:tcPr>
          <w:p w14:paraId="3C535B6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0C08D75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6DB2FC6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130.328448930386</w:t>
            </w:r>
          </w:p>
        </w:tc>
        <w:tc>
          <w:tcPr>
            <w:tcW w:w="2089" w:type="dxa"/>
            <w:vAlign w:val="center"/>
          </w:tcPr>
          <w:p w14:paraId="6CBC201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46.9238658704494</w:t>
            </w:r>
          </w:p>
        </w:tc>
        <w:tc>
          <w:tcPr>
            <w:tcW w:w="1331" w:type="dxa"/>
            <w:vAlign w:val="center"/>
          </w:tcPr>
          <w:p w14:paraId="155342E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2612E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105787F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311</w:t>
            </w:r>
          </w:p>
        </w:tc>
        <w:tc>
          <w:tcPr>
            <w:tcW w:w="770" w:type="dxa"/>
            <w:vAlign w:val="center"/>
          </w:tcPr>
          <w:p w14:paraId="41CB9F5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JY5</w:t>
            </w:r>
          </w:p>
        </w:tc>
        <w:tc>
          <w:tcPr>
            <w:tcW w:w="1996" w:type="dxa"/>
            <w:vAlign w:val="center"/>
          </w:tcPr>
          <w:p w14:paraId="29B360AC">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莲江口监狱农场</w:t>
            </w:r>
          </w:p>
        </w:tc>
        <w:tc>
          <w:tcPr>
            <w:tcW w:w="2163" w:type="dxa"/>
            <w:vAlign w:val="center"/>
          </w:tcPr>
          <w:p w14:paraId="0327CE4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二队</w:t>
            </w:r>
          </w:p>
        </w:tc>
        <w:tc>
          <w:tcPr>
            <w:tcW w:w="1184" w:type="dxa"/>
            <w:vAlign w:val="center"/>
          </w:tcPr>
          <w:p w14:paraId="181639A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0.98</w:t>
            </w:r>
          </w:p>
        </w:tc>
        <w:tc>
          <w:tcPr>
            <w:tcW w:w="0" w:type="auto"/>
            <w:vAlign w:val="center"/>
          </w:tcPr>
          <w:p w14:paraId="6AF097D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限制养殖区</w:t>
            </w:r>
          </w:p>
        </w:tc>
        <w:tc>
          <w:tcPr>
            <w:tcW w:w="1248" w:type="dxa"/>
            <w:vAlign w:val="center"/>
          </w:tcPr>
          <w:p w14:paraId="0EAA143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4B0228A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130.329948463569</w:t>
            </w:r>
          </w:p>
        </w:tc>
        <w:tc>
          <w:tcPr>
            <w:tcW w:w="2089" w:type="dxa"/>
            <w:vAlign w:val="center"/>
          </w:tcPr>
          <w:p w14:paraId="2A46AE2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46.9176512184759</w:t>
            </w:r>
          </w:p>
        </w:tc>
        <w:tc>
          <w:tcPr>
            <w:tcW w:w="1331" w:type="dxa"/>
            <w:vAlign w:val="center"/>
          </w:tcPr>
          <w:p w14:paraId="2A7D9EB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67517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4C44FD1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312</w:t>
            </w:r>
          </w:p>
        </w:tc>
        <w:tc>
          <w:tcPr>
            <w:tcW w:w="770" w:type="dxa"/>
            <w:vAlign w:val="center"/>
          </w:tcPr>
          <w:p w14:paraId="3B65386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JY5</w:t>
            </w:r>
          </w:p>
        </w:tc>
        <w:tc>
          <w:tcPr>
            <w:tcW w:w="1996" w:type="dxa"/>
            <w:vAlign w:val="center"/>
          </w:tcPr>
          <w:p w14:paraId="128AFBB1">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莲江口监狱农场</w:t>
            </w:r>
          </w:p>
        </w:tc>
        <w:tc>
          <w:tcPr>
            <w:tcW w:w="2163" w:type="dxa"/>
            <w:vAlign w:val="center"/>
          </w:tcPr>
          <w:p w14:paraId="3A5C4E7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二队</w:t>
            </w:r>
          </w:p>
        </w:tc>
        <w:tc>
          <w:tcPr>
            <w:tcW w:w="1184" w:type="dxa"/>
            <w:vAlign w:val="center"/>
          </w:tcPr>
          <w:p w14:paraId="21955CD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4.04</w:t>
            </w:r>
          </w:p>
        </w:tc>
        <w:tc>
          <w:tcPr>
            <w:tcW w:w="0" w:type="auto"/>
            <w:vAlign w:val="center"/>
          </w:tcPr>
          <w:p w14:paraId="5536529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限制养殖区</w:t>
            </w:r>
          </w:p>
        </w:tc>
        <w:tc>
          <w:tcPr>
            <w:tcW w:w="1248" w:type="dxa"/>
            <w:vAlign w:val="center"/>
          </w:tcPr>
          <w:p w14:paraId="6CAB5AC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15CF3D2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130.32989306966</w:t>
            </w:r>
          </w:p>
        </w:tc>
        <w:tc>
          <w:tcPr>
            <w:tcW w:w="2089" w:type="dxa"/>
            <w:vAlign w:val="center"/>
          </w:tcPr>
          <w:p w14:paraId="6AEA307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46.9168303937396</w:t>
            </w:r>
          </w:p>
        </w:tc>
        <w:tc>
          <w:tcPr>
            <w:tcW w:w="1331" w:type="dxa"/>
            <w:vAlign w:val="center"/>
          </w:tcPr>
          <w:p w14:paraId="77A996F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66BD1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789F5D6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313</w:t>
            </w:r>
          </w:p>
        </w:tc>
        <w:tc>
          <w:tcPr>
            <w:tcW w:w="770" w:type="dxa"/>
            <w:vAlign w:val="center"/>
          </w:tcPr>
          <w:p w14:paraId="300F615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JY54</w:t>
            </w:r>
          </w:p>
        </w:tc>
        <w:tc>
          <w:tcPr>
            <w:tcW w:w="1996" w:type="dxa"/>
            <w:vAlign w:val="center"/>
          </w:tcPr>
          <w:p w14:paraId="15CACC92">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莲江口监狱农场</w:t>
            </w:r>
          </w:p>
        </w:tc>
        <w:tc>
          <w:tcPr>
            <w:tcW w:w="2163" w:type="dxa"/>
            <w:vAlign w:val="center"/>
          </w:tcPr>
          <w:p w14:paraId="165D51F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十二队</w:t>
            </w:r>
          </w:p>
        </w:tc>
        <w:tc>
          <w:tcPr>
            <w:tcW w:w="1184" w:type="dxa"/>
            <w:vAlign w:val="center"/>
          </w:tcPr>
          <w:p w14:paraId="37E4144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1.73</w:t>
            </w:r>
          </w:p>
        </w:tc>
        <w:tc>
          <w:tcPr>
            <w:tcW w:w="0" w:type="auto"/>
            <w:vAlign w:val="center"/>
          </w:tcPr>
          <w:p w14:paraId="168F063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7F9DEDD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020B267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130.290435569773</w:t>
            </w:r>
          </w:p>
        </w:tc>
        <w:tc>
          <w:tcPr>
            <w:tcW w:w="2089" w:type="dxa"/>
            <w:vAlign w:val="center"/>
          </w:tcPr>
          <w:p w14:paraId="2CE07DB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46.9137974824819</w:t>
            </w:r>
          </w:p>
        </w:tc>
        <w:tc>
          <w:tcPr>
            <w:tcW w:w="1331" w:type="dxa"/>
            <w:vAlign w:val="center"/>
          </w:tcPr>
          <w:p w14:paraId="43D64E2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1794D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7C33E96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314</w:t>
            </w:r>
          </w:p>
        </w:tc>
        <w:tc>
          <w:tcPr>
            <w:tcW w:w="770" w:type="dxa"/>
            <w:vAlign w:val="center"/>
          </w:tcPr>
          <w:p w14:paraId="150F4F3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JY55</w:t>
            </w:r>
          </w:p>
        </w:tc>
        <w:tc>
          <w:tcPr>
            <w:tcW w:w="1996" w:type="dxa"/>
            <w:vAlign w:val="center"/>
          </w:tcPr>
          <w:p w14:paraId="5833C6A6">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莲江口监狱农场</w:t>
            </w:r>
          </w:p>
        </w:tc>
        <w:tc>
          <w:tcPr>
            <w:tcW w:w="2163" w:type="dxa"/>
            <w:vAlign w:val="center"/>
          </w:tcPr>
          <w:p w14:paraId="0976BE5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十二队</w:t>
            </w:r>
          </w:p>
        </w:tc>
        <w:tc>
          <w:tcPr>
            <w:tcW w:w="1184" w:type="dxa"/>
            <w:vAlign w:val="center"/>
          </w:tcPr>
          <w:p w14:paraId="4CE9234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12.75</w:t>
            </w:r>
          </w:p>
        </w:tc>
        <w:tc>
          <w:tcPr>
            <w:tcW w:w="0" w:type="auto"/>
            <w:vAlign w:val="center"/>
          </w:tcPr>
          <w:p w14:paraId="1682E81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52E40E4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5EF5B9F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130.303653008414</w:t>
            </w:r>
          </w:p>
        </w:tc>
        <w:tc>
          <w:tcPr>
            <w:tcW w:w="2089" w:type="dxa"/>
            <w:vAlign w:val="center"/>
          </w:tcPr>
          <w:p w14:paraId="6BD10EB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46.9247359382954</w:t>
            </w:r>
          </w:p>
        </w:tc>
        <w:tc>
          <w:tcPr>
            <w:tcW w:w="1331" w:type="dxa"/>
            <w:vAlign w:val="center"/>
          </w:tcPr>
          <w:p w14:paraId="364D9F5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652CA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576967D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315</w:t>
            </w:r>
          </w:p>
        </w:tc>
        <w:tc>
          <w:tcPr>
            <w:tcW w:w="770" w:type="dxa"/>
            <w:vAlign w:val="center"/>
          </w:tcPr>
          <w:p w14:paraId="16E0E47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JY57</w:t>
            </w:r>
          </w:p>
        </w:tc>
        <w:tc>
          <w:tcPr>
            <w:tcW w:w="1996" w:type="dxa"/>
            <w:vAlign w:val="center"/>
          </w:tcPr>
          <w:p w14:paraId="213EBCBE">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莲江口监狱农场</w:t>
            </w:r>
          </w:p>
        </w:tc>
        <w:tc>
          <w:tcPr>
            <w:tcW w:w="2163" w:type="dxa"/>
            <w:vAlign w:val="center"/>
          </w:tcPr>
          <w:p w14:paraId="6F348A3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十二队</w:t>
            </w:r>
          </w:p>
        </w:tc>
        <w:tc>
          <w:tcPr>
            <w:tcW w:w="1184" w:type="dxa"/>
            <w:vAlign w:val="center"/>
          </w:tcPr>
          <w:p w14:paraId="44E925F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18.09</w:t>
            </w:r>
          </w:p>
        </w:tc>
        <w:tc>
          <w:tcPr>
            <w:tcW w:w="0" w:type="auto"/>
            <w:vAlign w:val="center"/>
          </w:tcPr>
          <w:p w14:paraId="749CD9C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030DE42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050FE94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130.295165700536</w:t>
            </w:r>
          </w:p>
        </w:tc>
        <w:tc>
          <w:tcPr>
            <w:tcW w:w="2089" w:type="dxa"/>
            <w:vAlign w:val="center"/>
          </w:tcPr>
          <w:p w14:paraId="576F437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46.90904374</w:t>
            </w:r>
          </w:p>
        </w:tc>
        <w:tc>
          <w:tcPr>
            <w:tcW w:w="1331" w:type="dxa"/>
            <w:vAlign w:val="center"/>
          </w:tcPr>
          <w:p w14:paraId="2915724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4B56A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220984D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316</w:t>
            </w:r>
          </w:p>
        </w:tc>
        <w:tc>
          <w:tcPr>
            <w:tcW w:w="770" w:type="dxa"/>
            <w:vAlign w:val="center"/>
          </w:tcPr>
          <w:p w14:paraId="6E171C6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JY57</w:t>
            </w:r>
          </w:p>
        </w:tc>
        <w:tc>
          <w:tcPr>
            <w:tcW w:w="1996" w:type="dxa"/>
            <w:vAlign w:val="center"/>
          </w:tcPr>
          <w:p w14:paraId="447F65E8">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莲江口监狱农场</w:t>
            </w:r>
          </w:p>
        </w:tc>
        <w:tc>
          <w:tcPr>
            <w:tcW w:w="2163" w:type="dxa"/>
            <w:vAlign w:val="center"/>
          </w:tcPr>
          <w:p w14:paraId="2055724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十二队</w:t>
            </w:r>
          </w:p>
        </w:tc>
        <w:tc>
          <w:tcPr>
            <w:tcW w:w="1184" w:type="dxa"/>
            <w:vAlign w:val="center"/>
          </w:tcPr>
          <w:p w14:paraId="4E14416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8.49</w:t>
            </w:r>
          </w:p>
        </w:tc>
        <w:tc>
          <w:tcPr>
            <w:tcW w:w="0" w:type="auto"/>
            <w:vAlign w:val="center"/>
          </w:tcPr>
          <w:p w14:paraId="4CC5078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6DD4003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7AD6672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130.294371553437</w:t>
            </w:r>
          </w:p>
        </w:tc>
        <w:tc>
          <w:tcPr>
            <w:tcW w:w="2089" w:type="dxa"/>
            <w:vAlign w:val="center"/>
          </w:tcPr>
          <w:p w14:paraId="71A5C42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46.9082645890023</w:t>
            </w:r>
          </w:p>
        </w:tc>
        <w:tc>
          <w:tcPr>
            <w:tcW w:w="1331" w:type="dxa"/>
            <w:vAlign w:val="center"/>
          </w:tcPr>
          <w:p w14:paraId="2465ECC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4526B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534228E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317</w:t>
            </w:r>
          </w:p>
        </w:tc>
        <w:tc>
          <w:tcPr>
            <w:tcW w:w="770" w:type="dxa"/>
            <w:vAlign w:val="center"/>
          </w:tcPr>
          <w:p w14:paraId="5CEC707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JY6</w:t>
            </w:r>
          </w:p>
        </w:tc>
        <w:tc>
          <w:tcPr>
            <w:tcW w:w="1996" w:type="dxa"/>
            <w:vAlign w:val="center"/>
          </w:tcPr>
          <w:p w14:paraId="474D546F">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莲江口监狱农场</w:t>
            </w:r>
          </w:p>
        </w:tc>
        <w:tc>
          <w:tcPr>
            <w:tcW w:w="2163" w:type="dxa"/>
            <w:vAlign w:val="center"/>
          </w:tcPr>
          <w:p w14:paraId="0ADC106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二队</w:t>
            </w:r>
          </w:p>
        </w:tc>
        <w:tc>
          <w:tcPr>
            <w:tcW w:w="1184" w:type="dxa"/>
            <w:vAlign w:val="center"/>
          </w:tcPr>
          <w:p w14:paraId="6065D1E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9</w:t>
            </w:r>
          </w:p>
        </w:tc>
        <w:tc>
          <w:tcPr>
            <w:tcW w:w="0" w:type="auto"/>
            <w:vAlign w:val="center"/>
          </w:tcPr>
          <w:p w14:paraId="35515DE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限制养殖区</w:t>
            </w:r>
          </w:p>
        </w:tc>
        <w:tc>
          <w:tcPr>
            <w:tcW w:w="1248" w:type="dxa"/>
            <w:vAlign w:val="center"/>
          </w:tcPr>
          <w:p w14:paraId="3BAD02B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22E2A7C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130.343399754637</w:t>
            </w:r>
          </w:p>
        </w:tc>
        <w:tc>
          <w:tcPr>
            <w:tcW w:w="2089" w:type="dxa"/>
            <w:vAlign w:val="center"/>
          </w:tcPr>
          <w:p w14:paraId="3E3DD57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46.9180686912513</w:t>
            </w:r>
          </w:p>
        </w:tc>
        <w:tc>
          <w:tcPr>
            <w:tcW w:w="1331" w:type="dxa"/>
            <w:vAlign w:val="center"/>
          </w:tcPr>
          <w:p w14:paraId="3D68099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6A15E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33F8D90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318</w:t>
            </w:r>
          </w:p>
        </w:tc>
        <w:tc>
          <w:tcPr>
            <w:tcW w:w="770" w:type="dxa"/>
            <w:vAlign w:val="center"/>
          </w:tcPr>
          <w:p w14:paraId="71B87F3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JY62</w:t>
            </w:r>
          </w:p>
        </w:tc>
        <w:tc>
          <w:tcPr>
            <w:tcW w:w="1996" w:type="dxa"/>
            <w:vAlign w:val="center"/>
          </w:tcPr>
          <w:p w14:paraId="46A478A5">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莲江口监狱农场</w:t>
            </w:r>
          </w:p>
        </w:tc>
        <w:tc>
          <w:tcPr>
            <w:tcW w:w="2163" w:type="dxa"/>
            <w:vAlign w:val="center"/>
          </w:tcPr>
          <w:p w14:paraId="14108D5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十六队</w:t>
            </w:r>
          </w:p>
        </w:tc>
        <w:tc>
          <w:tcPr>
            <w:tcW w:w="1184" w:type="dxa"/>
            <w:vAlign w:val="center"/>
          </w:tcPr>
          <w:p w14:paraId="546C658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9.16</w:t>
            </w:r>
          </w:p>
        </w:tc>
        <w:tc>
          <w:tcPr>
            <w:tcW w:w="0" w:type="auto"/>
            <w:vAlign w:val="center"/>
          </w:tcPr>
          <w:p w14:paraId="086B26D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7DCEB95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4CF1B30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130.288673744537</w:t>
            </w:r>
          </w:p>
        </w:tc>
        <w:tc>
          <w:tcPr>
            <w:tcW w:w="2089" w:type="dxa"/>
            <w:vAlign w:val="center"/>
          </w:tcPr>
          <w:p w14:paraId="30AF99F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46.9025427042763</w:t>
            </w:r>
          </w:p>
        </w:tc>
        <w:tc>
          <w:tcPr>
            <w:tcW w:w="1331" w:type="dxa"/>
            <w:vAlign w:val="center"/>
          </w:tcPr>
          <w:p w14:paraId="5B836CE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38403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026EB19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319</w:t>
            </w:r>
          </w:p>
        </w:tc>
        <w:tc>
          <w:tcPr>
            <w:tcW w:w="770" w:type="dxa"/>
            <w:vAlign w:val="center"/>
          </w:tcPr>
          <w:p w14:paraId="5A834C3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JY66</w:t>
            </w:r>
          </w:p>
        </w:tc>
        <w:tc>
          <w:tcPr>
            <w:tcW w:w="1996" w:type="dxa"/>
            <w:vAlign w:val="center"/>
          </w:tcPr>
          <w:p w14:paraId="58462530">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莲江口监狱农场</w:t>
            </w:r>
          </w:p>
        </w:tc>
        <w:tc>
          <w:tcPr>
            <w:tcW w:w="2163" w:type="dxa"/>
            <w:vAlign w:val="center"/>
          </w:tcPr>
          <w:p w14:paraId="3588A10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十六队</w:t>
            </w:r>
          </w:p>
        </w:tc>
        <w:tc>
          <w:tcPr>
            <w:tcW w:w="1184" w:type="dxa"/>
            <w:vAlign w:val="center"/>
          </w:tcPr>
          <w:p w14:paraId="5DAC0C5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82.41</w:t>
            </w:r>
          </w:p>
        </w:tc>
        <w:tc>
          <w:tcPr>
            <w:tcW w:w="0" w:type="auto"/>
            <w:vAlign w:val="center"/>
          </w:tcPr>
          <w:p w14:paraId="62F9AC8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1C30BEB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04AE8EC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130.288681971435</w:t>
            </w:r>
          </w:p>
        </w:tc>
        <w:tc>
          <w:tcPr>
            <w:tcW w:w="2089" w:type="dxa"/>
            <w:vAlign w:val="center"/>
          </w:tcPr>
          <w:p w14:paraId="462F212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46.9010666573592</w:t>
            </w:r>
          </w:p>
        </w:tc>
        <w:tc>
          <w:tcPr>
            <w:tcW w:w="1331" w:type="dxa"/>
            <w:vAlign w:val="center"/>
          </w:tcPr>
          <w:p w14:paraId="51048AA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744D7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3E71956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320</w:t>
            </w:r>
          </w:p>
        </w:tc>
        <w:tc>
          <w:tcPr>
            <w:tcW w:w="770" w:type="dxa"/>
            <w:vAlign w:val="center"/>
          </w:tcPr>
          <w:p w14:paraId="0D18980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JY66</w:t>
            </w:r>
          </w:p>
        </w:tc>
        <w:tc>
          <w:tcPr>
            <w:tcW w:w="1996" w:type="dxa"/>
            <w:vAlign w:val="center"/>
          </w:tcPr>
          <w:p w14:paraId="53781734">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莲江口监狱农场</w:t>
            </w:r>
          </w:p>
        </w:tc>
        <w:tc>
          <w:tcPr>
            <w:tcW w:w="2163" w:type="dxa"/>
            <w:vAlign w:val="center"/>
          </w:tcPr>
          <w:p w14:paraId="4576F71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十六队</w:t>
            </w:r>
          </w:p>
        </w:tc>
        <w:tc>
          <w:tcPr>
            <w:tcW w:w="1184" w:type="dxa"/>
            <w:vAlign w:val="center"/>
          </w:tcPr>
          <w:p w14:paraId="0606CE7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w:t>
            </w:r>
          </w:p>
        </w:tc>
        <w:tc>
          <w:tcPr>
            <w:tcW w:w="0" w:type="auto"/>
            <w:vAlign w:val="center"/>
          </w:tcPr>
          <w:p w14:paraId="381C208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3F79AB5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5FBA888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130.292086020652</w:t>
            </w:r>
          </w:p>
        </w:tc>
        <w:tc>
          <w:tcPr>
            <w:tcW w:w="2089" w:type="dxa"/>
            <w:vAlign w:val="center"/>
          </w:tcPr>
          <w:p w14:paraId="56F2CB5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46.9006129429389</w:t>
            </w:r>
          </w:p>
        </w:tc>
        <w:tc>
          <w:tcPr>
            <w:tcW w:w="1331" w:type="dxa"/>
            <w:vAlign w:val="center"/>
          </w:tcPr>
          <w:p w14:paraId="7B9F1A8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2444E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6875E67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321</w:t>
            </w:r>
          </w:p>
        </w:tc>
        <w:tc>
          <w:tcPr>
            <w:tcW w:w="770" w:type="dxa"/>
            <w:vAlign w:val="center"/>
          </w:tcPr>
          <w:p w14:paraId="1C2FC49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JY67</w:t>
            </w:r>
          </w:p>
        </w:tc>
        <w:tc>
          <w:tcPr>
            <w:tcW w:w="1996" w:type="dxa"/>
            <w:vAlign w:val="center"/>
          </w:tcPr>
          <w:p w14:paraId="22A6005C">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莲江口监狱农场</w:t>
            </w:r>
          </w:p>
        </w:tc>
        <w:tc>
          <w:tcPr>
            <w:tcW w:w="2163" w:type="dxa"/>
            <w:vAlign w:val="center"/>
          </w:tcPr>
          <w:p w14:paraId="616F8F5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十六队</w:t>
            </w:r>
          </w:p>
        </w:tc>
        <w:tc>
          <w:tcPr>
            <w:tcW w:w="1184" w:type="dxa"/>
            <w:vAlign w:val="center"/>
          </w:tcPr>
          <w:p w14:paraId="4AC633D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43.38</w:t>
            </w:r>
          </w:p>
        </w:tc>
        <w:tc>
          <w:tcPr>
            <w:tcW w:w="0" w:type="auto"/>
            <w:vAlign w:val="center"/>
          </w:tcPr>
          <w:p w14:paraId="1AD0A94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56C3D81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09FDDB0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130.291612773607</w:t>
            </w:r>
          </w:p>
        </w:tc>
        <w:tc>
          <w:tcPr>
            <w:tcW w:w="2089" w:type="dxa"/>
            <w:vAlign w:val="center"/>
          </w:tcPr>
          <w:p w14:paraId="24CD8D9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46.899557358612</w:t>
            </w:r>
          </w:p>
        </w:tc>
        <w:tc>
          <w:tcPr>
            <w:tcW w:w="1331" w:type="dxa"/>
            <w:vAlign w:val="center"/>
          </w:tcPr>
          <w:p w14:paraId="704CEBC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34C75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49AAA3A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322</w:t>
            </w:r>
          </w:p>
        </w:tc>
        <w:tc>
          <w:tcPr>
            <w:tcW w:w="770" w:type="dxa"/>
            <w:vAlign w:val="center"/>
          </w:tcPr>
          <w:p w14:paraId="720C06A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JY7</w:t>
            </w:r>
          </w:p>
        </w:tc>
        <w:tc>
          <w:tcPr>
            <w:tcW w:w="1996" w:type="dxa"/>
            <w:vAlign w:val="center"/>
          </w:tcPr>
          <w:p w14:paraId="1430683E">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莲江口监狱农场</w:t>
            </w:r>
          </w:p>
        </w:tc>
        <w:tc>
          <w:tcPr>
            <w:tcW w:w="2163" w:type="dxa"/>
            <w:vAlign w:val="center"/>
          </w:tcPr>
          <w:p w14:paraId="07A9037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二队</w:t>
            </w:r>
          </w:p>
        </w:tc>
        <w:tc>
          <w:tcPr>
            <w:tcW w:w="1184" w:type="dxa"/>
            <w:vAlign w:val="center"/>
          </w:tcPr>
          <w:p w14:paraId="6CCB9D4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8.74</w:t>
            </w:r>
          </w:p>
        </w:tc>
        <w:tc>
          <w:tcPr>
            <w:tcW w:w="0" w:type="auto"/>
            <w:vAlign w:val="center"/>
          </w:tcPr>
          <w:p w14:paraId="2A4560D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005E52B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2C2F815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130.326860562001</w:t>
            </w:r>
          </w:p>
        </w:tc>
        <w:tc>
          <w:tcPr>
            <w:tcW w:w="2089" w:type="dxa"/>
            <w:vAlign w:val="center"/>
          </w:tcPr>
          <w:p w14:paraId="3492403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46.9079149811179</w:t>
            </w:r>
          </w:p>
        </w:tc>
        <w:tc>
          <w:tcPr>
            <w:tcW w:w="1331" w:type="dxa"/>
            <w:vAlign w:val="center"/>
          </w:tcPr>
          <w:p w14:paraId="645D8F0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37838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377C80D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323</w:t>
            </w:r>
          </w:p>
        </w:tc>
        <w:tc>
          <w:tcPr>
            <w:tcW w:w="770" w:type="dxa"/>
            <w:vAlign w:val="center"/>
          </w:tcPr>
          <w:p w14:paraId="5E5933D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JY70</w:t>
            </w:r>
          </w:p>
        </w:tc>
        <w:tc>
          <w:tcPr>
            <w:tcW w:w="1996" w:type="dxa"/>
            <w:vAlign w:val="center"/>
          </w:tcPr>
          <w:p w14:paraId="5F111E3C">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莲江口监狱农场</w:t>
            </w:r>
          </w:p>
        </w:tc>
        <w:tc>
          <w:tcPr>
            <w:tcW w:w="2163" w:type="dxa"/>
            <w:vAlign w:val="center"/>
          </w:tcPr>
          <w:p w14:paraId="6FAAFE3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十三队</w:t>
            </w:r>
          </w:p>
        </w:tc>
        <w:tc>
          <w:tcPr>
            <w:tcW w:w="1184" w:type="dxa"/>
            <w:vAlign w:val="center"/>
          </w:tcPr>
          <w:p w14:paraId="54252B3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7.2</w:t>
            </w:r>
          </w:p>
        </w:tc>
        <w:tc>
          <w:tcPr>
            <w:tcW w:w="0" w:type="auto"/>
            <w:vAlign w:val="center"/>
          </w:tcPr>
          <w:p w14:paraId="0D0BBCB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60FC198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7C0FB2A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130.100209531991</w:t>
            </w:r>
          </w:p>
        </w:tc>
        <w:tc>
          <w:tcPr>
            <w:tcW w:w="2089" w:type="dxa"/>
            <w:vAlign w:val="center"/>
          </w:tcPr>
          <w:p w14:paraId="0857379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46.9684941226881</w:t>
            </w:r>
          </w:p>
        </w:tc>
        <w:tc>
          <w:tcPr>
            <w:tcW w:w="1331" w:type="dxa"/>
            <w:vAlign w:val="center"/>
          </w:tcPr>
          <w:p w14:paraId="4E9303E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3ADB8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25A2F95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324</w:t>
            </w:r>
          </w:p>
        </w:tc>
        <w:tc>
          <w:tcPr>
            <w:tcW w:w="770" w:type="dxa"/>
            <w:vAlign w:val="center"/>
          </w:tcPr>
          <w:p w14:paraId="692BFF6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JY71</w:t>
            </w:r>
          </w:p>
        </w:tc>
        <w:tc>
          <w:tcPr>
            <w:tcW w:w="1996" w:type="dxa"/>
            <w:vAlign w:val="center"/>
          </w:tcPr>
          <w:p w14:paraId="72ABF249">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莲江口监狱农场</w:t>
            </w:r>
          </w:p>
        </w:tc>
        <w:tc>
          <w:tcPr>
            <w:tcW w:w="2163" w:type="dxa"/>
            <w:vAlign w:val="center"/>
          </w:tcPr>
          <w:p w14:paraId="60D4CDB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十三队</w:t>
            </w:r>
          </w:p>
        </w:tc>
        <w:tc>
          <w:tcPr>
            <w:tcW w:w="1184" w:type="dxa"/>
            <w:vAlign w:val="center"/>
          </w:tcPr>
          <w:p w14:paraId="2306CE3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13.66</w:t>
            </w:r>
          </w:p>
        </w:tc>
        <w:tc>
          <w:tcPr>
            <w:tcW w:w="0" w:type="auto"/>
            <w:vAlign w:val="center"/>
          </w:tcPr>
          <w:p w14:paraId="3DCF9CE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13ADCD9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6B2DC0B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130.096215846654</w:t>
            </w:r>
          </w:p>
        </w:tc>
        <w:tc>
          <w:tcPr>
            <w:tcW w:w="2089" w:type="dxa"/>
            <w:vAlign w:val="center"/>
          </w:tcPr>
          <w:p w14:paraId="78CF0F0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46.9725900633343</w:t>
            </w:r>
          </w:p>
        </w:tc>
        <w:tc>
          <w:tcPr>
            <w:tcW w:w="1331" w:type="dxa"/>
            <w:vAlign w:val="center"/>
          </w:tcPr>
          <w:p w14:paraId="1C015A4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6AEDE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68C18DF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325</w:t>
            </w:r>
          </w:p>
        </w:tc>
        <w:tc>
          <w:tcPr>
            <w:tcW w:w="770" w:type="dxa"/>
            <w:vAlign w:val="center"/>
          </w:tcPr>
          <w:p w14:paraId="2FF39B7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JY71</w:t>
            </w:r>
          </w:p>
        </w:tc>
        <w:tc>
          <w:tcPr>
            <w:tcW w:w="1996" w:type="dxa"/>
            <w:vAlign w:val="center"/>
          </w:tcPr>
          <w:p w14:paraId="3E723AA9">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莲江口监狱农场</w:t>
            </w:r>
          </w:p>
        </w:tc>
        <w:tc>
          <w:tcPr>
            <w:tcW w:w="2163" w:type="dxa"/>
            <w:vAlign w:val="center"/>
          </w:tcPr>
          <w:p w14:paraId="267B24A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十三队</w:t>
            </w:r>
          </w:p>
        </w:tc>
        <w:tc>
          <w:tcPr>
            <w:tcW w:w="1184" w:type="dxa"/>
            <w:vAlign w:val="center"/>
          </w:tcPr>
          <w:p w14:paraId="2C4A14F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6.41</w:t>
            </w:r>
          </w:p>
        </w:tc>
        <w:tc>
          <w:tcPr>
            <w:tcW w:w="0" w:type="auto"/>
            <w:vAlign w:val="center"/>
          </w:tcPr>
          <w:p w14:paraId="7BECD67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2360EA9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31FA1E5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130.097765441857</w:t>
            </w:r>
          </w:p>
        </w:tc>
        <w:tc>
          <w:tcPr>
            <w:tcW w:w="2089" w:type="dxa"/>
            <w:vAlign w:val="center"/>
          </w:tcPr>
          <w:p w14:paraId="42AFDA2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46.972805022154</w:t>
            </w:r>
          </w:p>
        </w:tc>
        <w:tc>
          <w:tcPr>
            <w:tcW w:w="1331" w:type="dxa"/>
            <w:vAlign w:val="center"/>
          </w:tcPr>
          <w:p w14:paraId="323D290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7985F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66D7304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326</w:t>
            </w:r>
          </w:p>
        </w:tc>
        <w:tc>
          <w:tcPr>
            <w:tcW w:w="770" w:type="dxa"/>
            <w:vAlign w:val="center"/>
          </w:tcPr>
          <w:p w14:paraId="012109E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JY72</w:t>
            </w:r>
          </w:p>
        </w:tc>
        <w:tc>
          <w:tcPr>
            <w:tcW w:w="1996" w:type="dxa"/>
            <w:vAlign w:val="center"/>
          </w:tcPr>
          <w:p w14:paraId="1D25A298">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莲江口监狱农场</w:t>
            </w:r>
          </w:p>
        </w:tc>
        <w:tc>
          <w:tcPr>
            <w:tcW w:w="2163" w:type="dxa"/>
            <w:vAlign w:val="center"/>
          </w:tcPr>
          <w:p w14:paraId="0039E06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十四队</w:t>
            </w:r>
          </w:p>
        </w:tc>
        <w:tc>
          <w:tcPr>
            <w:tcW w:w="1184" w:type="dxa"/>
            <w:vAlign w:val="center"/>
          </w:tcPr>
          <w:p w14:paraId="5512B79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12.57</w:t>
            </w:r>
          </w:p>
        </w:tc>
        <w:tc>
          <w:tcPr>
            <w:tcW w:w="0" w:type="auto"/>
            <w:vAlign w:val="center"/>
          </w:tcPr>
          <w:p w14:paraId="3B9766B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5B717D9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c>
          <w:tcPr>
            <w:tcW w:w="0" w:type="auto"/>
            <w:vAlign w:val="center"/>
          </w:tcPr>
          <w:p w14:paraId="7C6FD64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130.155598895903</w:t>
            </w:r>
          </w:p>
        </w:tc>
        <w:tc>
          <w:tcPr>
            <w:tcW w:w="2089" w:type="dxa"/>
            <w:vAlign w:val="center"/>
          </w:tcPr>
          <w:p w14:paraId="5CB5EAF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47.0551489655753</w:t>
            </w:r>
          </w:p>
        </w:tc>
        <w:tc>
          <w:tcPr>
            <w:tcW w:w="1331" w:type="dxa"/>
            <w:vAlign w:val="center"/>
          </w:tcPr>
          <w:p w14:paraId="726AD18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行政区外</w:t>
            </w:r>
          </w:p>
        </w:tc>
      </w:tr>
      <w:tr w14:paraId="5BCF09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68E4303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327</w:t>
            </w:r>
          </w:p>
        </w:tc>
        <w:tc>
          <w:tcPr>
            <w:tcW w:w="770" w:type="dxa"/>
            <w:vAlign w:val="center"/>
          </w:tcPr>
          <w:p w14:paraId="3D21C57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JY72</w:t>
            </w:r>
          </w:p>
        </w:tc>
        <w:tc>
          <w:tcPr>
            <w:tcW w:w="1996" w:type="dxa"/>
            <w:vAlign w:val="center"/>
          </w:tcPr>
          <w:p w14:paraId="26FB2CCC">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莲江口监狱农场</w:t>
            </w:r>
          </w:p>
        </w:tc>
        <w:tc>
          <w:tcPr>
            <w:tcW w:w="2163" w:type="dxa"/>
            <w:vAlign w:val="center"/>
          </w:tcPr>
          <w:p w14:paraId="23F2A5A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十四队</w:t>
            </w:r>
          </w:p>
        </w:tc>
        <w:tc>
          <w:tcPr>
            <w:tcW w:w="1184" w:type="dxa"/>
            <w:vAlign w:val="center"/>
          </w:tcPr>
          <w:p w14:paraId="12CCACC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14.33</w:t>
            </w:r>
          </w:p>
        </w:tc>
        <w:tc>
          <w:tcPr>
            <w:tcW w:w="0" w:type="auto"/>
            <w:vAlign w:val="center"/>
          </w:tcPr>
          <w:p w14:paraId="5A8EB2B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59AB4ED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c>
          <w:tcPr>
            <w:tcW w:w="0" w:type="auto"/>
            <w:vAlign w:val="center"/>
          </w:tcPr>
          <w:p w14:paraId="029D2E7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130.157281191886</w:t>
            </w:r>
          </w:p>
        </w:tc>
        <w:tc>
          <w:tcPr>
            <w:tcW w:w="2089" w:type="dxa"/>
            <w:vAlign w:val="center"/>
          </w:tcPr>
          <w:p w14:paraId="032AD11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47.0548831329036</w:t>
            </w:r>
          </w:p>
        </w:tc>
        <w:tc>
          <w:tcPr>
            <w:tcW w:w="1331" w:type="dxa"/>
            <w:vAlign w:val="center"/>
          </w:tcPr>
          <w:p w14:paraId="74C751C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行政区外</w:t>
            </w:r>
          </w:p>
        </w:tc>
      </w:tr>
      <w:tr w14:paraId="5E2A2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0B3E351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328</w:t>
            </w:r>
          </w:p>
        </w:tc>
        <w:tc>
          <w:tcPr>
            <w:tcW w:w="770" w:type="dxa"/>
            <w:vAlign w:val="center"/>
          </w:tcPr>
          <w:p w14:paraId="227B0E4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JY72</w:t>
            </w:r>
          </w:p>
        </w:tc>
        <w:tc>
          <w:tcPr>
            <w:tcW w:w="1996" w:type="dxa"/>
            <w:vAlign w:val="center"/>
          </w:tcPr>
          <w:p w14:paraId="541029CE">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莲江口监狱农场</w:t>
            </w:r>
          </w:p>
        </w:tc>
        <w:tc>
          <w:tcPr>
            <w:tcW w:w="2163" w:type="dxa"/>
            <w:vAlign w:val="center"/>
          </w:tcPr>
          <w:p w14:paraId="1F284F8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十四队</w:t>
            </w:r>
          </w:p>
        </w:tc>
        <w:tc>
          <w:tcPr>
            <w:tcW w:w="1184" w:type="dxa"/>
            <w:vAlign w:val="center"/>
          </w:tcPr>
          <w:p w14:paraId="4282861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10.89</w:t>
            </w:r>
          </w:p>
        </w:tc>
        <w:tc>
          <w:tcPr>
            <w:tcW w:w="0" w:type="auto"/>
            <w:vAlign w:val="center"/>
          </w:tcPr>
          <w:p w14:paraId="70124E9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7F2AD0B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c>
          <w:tcPr>
            <w:tcW w:w="0" w:type="auto"/>
            <w:vAlign w:val="center"/>
          </w:tcPr>
          <w:p w14:paraId="1241AAB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130.158894533253</w:t>
            </w:r>
          </w:p>
        </w:tc>
        <w:tc>
          <w:tcPr>
            <w:tcW w:w="2089" w:type="dxa"/>
            <w:vAlign w:val="center"/>
          </w:tcPr>
          <w:p w14:paraId="085BABE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47.0551948748678</w:t>
            </w:r>
          </w:p>
        </w:tc>
        <w:tc>
          <w:tcPr>
            <w:tcW w:w="1331" w:type="dxa"/>
            <w:vAlign w:val="center"/>
          </w:tcPr>
          <w:p w14:paraId="175D029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行政区外</w:t>
            </w:r>
          </w:p>
        </w:tc>
      </w:tr>
      <w:tr w14:paraId="1A09F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7AA49FB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329</w:t>
            </w:r>
          </w:p>
        </w:tc>
        <w:tc>
          <w:tcPr>
            <w:tcW w:w="770" w:type="dxa"/>
            <w:vAlign w:val="center"/>
          </w:tcPr>
          <w:p w14:paraId="2E57272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JY72</w:t>
            </w:r>
          </w:p>
        </w:tc>
        <w:tc>
          <w:tcPr>
            <w:tcW w:w="1996" w:type="dxa"/>
            <w:vAlign w:val="center"/>
          </w:tcPr>
          <w:p w14:paraId="1773FFF2">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莲江口监狱农场</w:t>
            </w:r>
          </w:p>
        </w:tc>
        <w:tc>
          <w:tcPr>
            <w:tcW w:w="2163" w:type="dxa"/>
            <w:vAlign w:val="center"/>
          </w:tcPr>
          <w:p w14:paraId="24F1B9B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十四队</w:t>
            </w:r>
          </w:p>
        </w:tc>
        <w:tc>
          <w:tcPr>
            <w:tcW w:w="1184" w:type="dxa"/>
            <w:vAlign w:val="center"/>
          </w:tcPr>
          <w:p w14:paraId="6C65C26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8.6</w:t>
            </w:r>
          </w:p>
        </w:tc>
        <w:tc>
          <w:tcPr>
            <w:tcW w:w="0" w:type="auto"/>
            <w:vAlign w:val="center"/>
          </w:tcPr>
          <w:p w14:paraId="083894A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2D5F2A4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c>
          <w:tcPr>
            <w:tcW w:w="0" w:type="auto"/>
            <w:vAlign w:val="center"/>
          </w:tcPr>
          <w:p w14:paraId="4CCD760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130.154340936227</w:t>
            </w:r>
          </w:p>
        </w:tc>
        <w:tc>
          <w:tcPr>
            <w:tcW w:w="2089" w:type="dxa"/>
            <w:vAlign w:val="center"/>
          </w:tcPr>
          <w:p w14:paraId="0502384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47.0555739665081</w:t>
            </w:r>
          </w:p>
        </w:tc>
        <w:tc>
          <w:tcPr>
            <w:tcW w:w="1331" w:type="dxa"/>
            <w:vAlign w:val="center"/>
          </w:tcPr>
          <w:p w14:paraId="293C3FC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行政区外</w:t>
            </w:r>
          </w:p>
        </w:tc>
      </w:tr>
      <w:tr w14:paraId="5593E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18D193D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330</w:t>
            </w:r>
          </w:p>
        </w:tc>
        <w:tc>
          <w:tcPr>
            <w:tcW w:w="770" w:type="dxa"/>
            <w:vAlign w:val="center"/>
          </w:tcPr>
          <w:p w14:paraId="7373059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JY72</w:t>
            </w:r>
          </w:p>
        </w:tc>
        <w:tc>
          <w:tcPr>
            <w:tcW w:w="1996" w:type="dxa"/>
            <w:vAlign w:val="center"/>
          </w:tcPr>
          <w:p w14:paraId="22ADF039">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莲江口监狱农场</w:t>
            </w:r>
          </w:p>
        </w:tc>
        <w:tc>
          <w:tcPr>
            <w:tcW w:w="2163" w:type="dxa"/>
            <w:vAlign w:val="center"/>
          </w:tcPr>
          <w:p w14:paraId="4DDBAED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十四队</w:t>
            </w:r>
          </w:p>
        </w:tc>
        <w:tc>
          <w:tcPr>
            <w:tcW w:w="1184" w:type="dxa"/>
            <w:vAlign w:val="center"/>
          </w:tcPr>
          <w:p w14:paraId="769D9E2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34.15</w:t>
            </w:r>
          </w:p>
        </w:tc>
        <w:tc>
          <w:tcPr>
            <w:tcW w:w="0" w:type="auto"/>
            <w:vAlign w:val="center"/>
          </w:tcPr>
          <w:p w14:paraId="73F3AF8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654DC14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c>
          <w:tcPr>
            <w:tcW w:w="0" w:type="auto"/>
            <w:vAlign w:val="center"/>
          </w:tcPr>
          <w:p w14:paraId="1A5F478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130.156020556267</w:t>
            </w:r>
          </w:p>
        </w:tc>
        <w:tc>
          <w:tcPr>
            <w:tcW w:w="2089" w:type="dxa"/>
            <w:vAlign w:val="center"/>
          </w:tcPr>
          <w:p w14:paraId="4513BB5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47.0574150905953</w:t>
            </w:r>
          </w:p>
        </w:tc>
        <w:tc>
          <w:tcPr>
            <w:tcW w:w="1331" w:type="dxa"/>
            <w:vAlign w:val="center"/>
          </w:tcPr>
          <w:p w14:paraId="17BEFE7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行政区外</w:t>
            </w:r>
          </w:p>
        </w:tc>
      </w:tr>
      <w:tr w14:paraId="71F4E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0E25279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331</w:t>
            </w:r>
          </w:p>
        </w:tc>
        <w:tc>
          <w:tcPr>
            <w:tcW w:w="770" w:type="dxa"/>
            <w:vAlign w:val="center"/>
          </w:tcPr>
          <w:p w14:paraId="50C6D0C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JY72</w:t>
            </w:r>
          </w:p>
        </w:tc>
        <w:tc>
          <w:tcPr>
            <w:tcW w:w="1996" w:type="dxa"/>
            <w:vAlign w:val="center"/>
          </w:tcPr>
          <w:p w14:paraId="43324A0D">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莲江口监狱农场</w:t>
            </w:r>
          </w:p>
        </w:tc>
        <w:tc>
          <w:tcPr>
            <w:tcW w:w="2163" w:type="dxa"/>
            <w:vAlign w:val="center"/>
          </w:tcPr>
          <w:p w14:paraId="0E4FC7D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十四队</w:t>
            </w:r>
          </w:p>
        </w:tc>
        <w:tc>
          <w:tcPr>
            <w:tcW w:w="1184" w:type="dxa"/>
            <w:vAlign w:val="center"/>
          </w:tcPr>
          <w:p w14:paraId="7DE766A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49.42</w:t>
            </w:r>
          </w:p>
        </w:tc>
        <w:tc>
          <w:tcPr>
            <w:tcW w:w="0" w:type="auto"/>
            <w:vAlign w:val="center"/>
          </w:tcPr>
          <w:p w14:paraId="5308694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4AA8EED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c>
          <w:tcPr>
            <w:tcW w:w="0" w:type="auto"/>
            <w:vAlign w:val="center"/>
          </w:tcPr>
          <w:p w14:paraId="3641AAF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130.156778940506</w:t>
            </w:r>
          </w:p>
        </w:tc>
        <w:tc>
          <w:tcPr>
            <w:tcW w:w="2089" w:type="dxa"/>
            <w:vAlign w:val="center"/>
          </w:tcPr>
          <w:p w14:paraId="0629A90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47.0561220174453</w:t>
            </w:r>
          </w:p>
        </w:tc>
        <w:tc>
          <w:tcPr>
            <w:tcW w:w="1331" w:type="dxa"/>
            <w:vAlign w:val="center"/>
          </w:tcPr>
          <w:p w14:paraId="4D0A684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行政区外</w:t>
            </w:r>
          </w:p>
        </w:tc>
      </w:tr>
      <w:tr w14:paraId="51AF8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0ADA307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332</w:t>
            </w:r>
          </w:p>
        </w:tc>
        <w:tc>
          <w:tcPr>
            <w:tcW w:w="770" w:type="dxa"/>
            <w:vAlign w:val="center"/>
          </w:tcPr>
          <w:p w14:paraId="684F121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JY72</w:t>
            </w:r>
          </w:p>
        </w:tc>
        <w:tc>
          <w:tcPr>
            <w:tcW w:w="1996" w:type="dxa"/>
            <w:vAlign w:val="center"/>
          </w:tcPr>
          <w:p w14:paraId="75A3277D">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莲江口监狱农场</w:t>
            </w:r>
          </w:p>
        </w:tc>
        <w:tc>
          <w:tcPr>
            <w:tcW w:w="2163" w:type="dxa"/>
            <w:vAlign w:val="center"/>
          </w:tcPr>
          <w:p w14:paraId="113B331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十四队</w:t>
            </w:r>
          </w:p>
        </w:tc>
        <w:tc>
          <w:tcPr>
            <w:tcW w:w="1184" w:type="dxa"/>
            <w:vAlign w:val="center"/>
          </w:tcPr>
          <w:p w14:paraId="62956AD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1.75</w:t>
            </w:r>
          </w:p>
        </w:tc>
        <w:tc>
          <w:tcPr>
            <w:tcW w:w="0" w:type="auto"/>
            <w:vAlign w:val="center"/>
          </w:tcPr>
          <w:p w14:paraId="04D7067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13D679E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c>
          <w:tcPr>
            <w:tcW w:w="0" w:type="auto"/>
            <w:vAlign w:val="center"/>
          </w:tcPr>
          <w:p w14:paraId="5F3F641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130.153428485324</w:t>
            </w:r>
          </w:p>
        </w:tc>
        <w:tc>
          <w:tcPr>
            <w:tcW w:w="2089" w:type="dxa"/>
            <w:vAlign w:val="center"/>
          </w:tcPr>
          <w:p w14:paraId="7220C9A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47.057741303097</w:t>
            </w:r>
          </w:p>
        </w:tc>
        <w:tc>
          <w:tcPr>
            <w:tcW w:w="1331" w:type="dxa"/>
            <w:vAlign w:val="center"/>
          </w:tcPr>
          <w:p w14:paraId="2A64B52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行政区外</w:t>
            </w:r>
          </w:p>
        </w:tc>
      </w:tr>
      <w:tr w14:paraId="36095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2587D93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333</w:t>
            </w:r>
          </w:p>
        </w:tc>
        <w:tc>
          <w:tcPr>
            <w:tcW w:w="770" w:type="dxa"/>
            <w:vAlign w:val="center"/>
          </w:tcPr>
          <w:p w14:paraId="62B9BE6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JY72</w:t>
            </w:r>
          </w:p>
        </w:tc>
        <w:tc>
          <w:tcPr>
            <w:tcW w:w="1996" w:type="dxa"/>
            <w:vAlign w:val="center"/>
          </w:tcPr>
          <w:p w14:paraId="26920B0D">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莲江口监狱农场</w:t>
            </w:r>
          </w:p>
        </w:tc>
        <w:tc>
          <w:tcPr>
            <w:tcW w:w="2163" w:type="dxa"/>
            <w:vAlign w:val="center"/>
          </w:tcPr>
          <w:p w14:paraId="1541A93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十四队</w:t>
            </w:r>
          </w:p>
        </w:tc>
        <w:tc>
          <w:tcPr>
            <w:tcW w:w="1184" w:type="dxa"/>
            <w:vAlign w:val="center"/>
          </w:tcPr>
          <w:p w14:paraId="09111B8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3.85</w:t>
            </w:r>
          </w:p>
        </w:tc>
        <w:tc>
          <w:tcPr>
            <w:tcW w:w="0" w:type="auto"/>
            <w:vAlign w:val="center"/>
          </w:tcPr>
          <w:p w14:paraId="46B7EC4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5FD0571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c>
          <w:tcPr>
            <w:tcW w:w="0" w:type="auto"/>
            <w:vAlign w:val="center"/>
          </w:tcPr>
          <w:p w14:paraId="1697DD1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130.153809061245</w:t>
            </w:r>
          </w:p>
        </w:tc>
        <w:tc>
          <w:tcPr>
            <w:tcW w:w="2089" w:type="dxa"/>
            <w:vAlign w:val="center"/>
          </w:tcPr>
          <w:p w14:paraId="43C6C89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47.0573861618973</w:t>
            </w:r>
          </w:p>
        </w:tc>
        <w:tc>
          <w:tcPr>
            <w:tcW w:w="1331" w:type="dxa"/>
            <w:vAlign w:val="center"/>
          </w:tcPr>
          <w:p w14:paraId="33BF3C0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行政区外</w:t>
            </w:r>
          </w:p>
        </w:tc>
      </w:tr>
      <w:tr w14:paraId="783F8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139A35D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334</w:t>
            </w:r>
          </w:p>
        </w:tc>
        <w:tc>
          <w:tcPr>
            <w:tcW w:w="770" w:type="dxa"/>
            <w:vAlign w:val="center"/>
          </w:tcPr>
          <w:p w14:paraId="146F343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JY72</w:t>
            </w:r>
          </w:p>
        </w:tc>
        <w:tc>
          <w:tcPr>
            <w:tcW w:w="1996" w:type="dxa"/>
            <w:vAlign w:val="center"/>
          </w:tcPr>
          <w:p w14:paraId="5CB3E16E">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莲江口监狱农场</w:t>
            </w:r>
          </w:p>
        </w:tc>
        <w:tc>
          <w:tcPr>
            <w:tcW w:w="2163" w:type="dxa"/>
            <w:vAlign w:val="center"/>
          </w:tcPr>
          <w:p w14:paraId="5EBCA0D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十四队</w:t>
            </w:r>
          </w:p>
        </w:tc>
        <w:tc>
          <w:tcPr>
            <w:tcW w:w="1184" w:type="dxa"/>
            <w:vAlign w:val="center"/>
          </w:tcPr>
          <w:p w14:paraId="6CABE48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4.61</w:t>
            </w:r>
          </w:p>
        </w:tc>
        <w:tc>
          <w:tcPr>
            <w:tcW w:w="0" w:type="auto"/>
            <w:vAlign w:val="center"/>
          </w:tcPr>
          <w:p w14:paraId="17CB157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26C3786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c>
          <w:tcPr>
            <w:tcW w:w="0" w:type="auto"/>
            <w:vAlign w:val="center"/>
          </w:tcPr>
          <w:p w14:paraId="7120D47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130.153944424949</w:t>
            </w:r>
          </w:p>
        </w:tc>
        <w:tc>
          <w:tcPr>
            <w:tcW w:w="2089" w:type="dxa"/>
            <w:vAlign w:val="center"/>
          </w:tcPr>
          <w:p w14:paraId="0E9BD98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47.0569801807936</w:t>
            </w:r>
          </w:p>
        </w:tc>
        <w:tc>
          <w:tcPr>
            <w:tcW w:w="1331" w:type="dxa"/>
            <w:vAlign w:val="center"/>
          </w:tcPr>
          <w:p w14:paraId="37D1444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行政区外</w:t>
            </w:r>
          </w:p>
        </w:tc>
      </w:tr>
      <w:tr w14:paraId="21A72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0EF69E2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335</w:t>
            </w:r>
          </w:p>
        </w:tc>
        <w:tc>
          <w:tcPr>
            <w:tcW w:w="770" w:type="dxa"/>
            <w:vAlign w:val="center"/>
          </w:tcPr>
          <w:p w14:paraId="6526640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JY72</w:t>
            </w:r>
          </w:p>
        </w:tc>
        <w:tc>
          <w:tcPr>
            <w:tcW w:w="1996" w:type="dxa"/>
            <w:vAlign w:val="center"/>
          </w:tcPr>
          <w:p w14:paraId="21298E98">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莲江口监狱农场</w:t>
            </w:r>
          </w:p>
        </w:tc>
        <w:tc>
          <w:tcPr>
            <w:tcW w:w="2163" w:type="dxa"/>
            <w:vAlign w:val="center"/>
          </w:tcPr>
          <w:p w14:paraId="3045159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十四队</w:t>
            </w:r>
          </w:p>
        </w:tc>
        <w:tc>
          <w:tcPr>
            <w:tcW w:w="1184" w:type="dxa"/>
            <w:vAlign w:val="center"/>
          </w:tcPr>
          <w:p w14:paraId="05D9C93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4.29</w:t>
            </w:r>
          </w:p>
        </w:tc>
        <w:tc>
          <w:tcPr>
            <w:tcW w:w="0" w:type="auto"/>
            <w:vAlign w:val="center"/>
          </w:tcPr>
          <w:p w14:paraId="5759B77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4D8F148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c>
          <w:tcPr>
            <w:tcW w:w="0" w:type="auto"/>
            <w:vAlign w:val="center"/>
          </w:tcPr>
          <w:p w14:paraId="42200F3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130.154065250332</w:t>
            </w:r>
          </w:p>
        </w:tc>
        <w:tc>
          <w:tcPr>
            <w:tcW w:w="2089" w:type="dxa"/>
            <w:vAlign w:val="center"/>
          </w:tcPr>
          <w:p w14:paraId="6EAC034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47.0566232729191</w:t>
            </w:r>
          </w:p>
        </w:tc>
        <w:tc>
          <w:tcPr>
            <w:tcW w:w="1331" w:type="dxa"/>
            <w:vAlign w:val="center"/>
          </w:tcPr>
          <w:p w14:paraId="1140A30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行政区外</w:t>
            </w:r>
          </w:p>
        </w:tc>
      </w:tr>
      <w:tr w14:paraId="25989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66F26B8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336</w:t>
            </w:r>
          </w:p>
        </w:tc>
        <w:tc>
          <w:tcPr>
            <w:tcW w:w="770" w:type="dxa"/>
            <w:vAlign w:val="center"/>
          </w:tcPr>
          <w:p w14:paraId="50E0388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JY72</w:t>
            </w:r>
          </w:p>
        </w:tc>
        <w:tc>
          <w:tcPr>
            <w:tcW w:w="1996" w:type="dxa"/>
            <w:vAlign w:val="center"/>
          </w:tcPr>
          <w:p w14:paraId="1C3BC48A">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莲江口监狱农场</w:t>
            </w:r>
          </w:p>
        </w:tc>
        <w:tc>
          <w:tcPr>
            <w:tcW w:w="2163" w:type="dxa"/>
            <w:vAlign w:val="center"/>
          </w:tcPr>
          <w:p w14:paraId="24C9001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十四队</w:t>
            </w:r>
          </w:p>
        </w:tc>
        <w:tc>
          <w:tcPr>
            <w:tcW w:w="1184" w:type="dxa"/>
            <w:vAlign w:val="center"/>
          </w:tcPr>
          <w:p w14:paraId="736FDE9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5.53</w:t>
            </w:r>
          </w:p>
        </w:tc>
        <w:tc>
          <w:tcPr>
            <w:tcW w:w="0" w:type="auto"/>
            <w:vAlign w:val="center"/>
          </w:tcPr>
          <w:p w14:paraId="4F3393E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12DD80C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c>
          <w:tcPr>
            <w:tcW w:w="0" w:type="auto"/>
            <w:vAlign w:val="center"/>
          </w:tcPr>
          <w:p w14:paraId="2449EB7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130.154226388024</w:t>
            </w:r>
          </w:p>
        </w:tc>
        <w:tc>
          <w:tcPr>
            <w:tcW w:w="2089" w:type="dxa"/>
            <w:vAlign w:val="center"/>
          </w:tcPr>
          <w:p w14:paraId="22C30AD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47.056237349672</w:t>
            </w:r>
          </w:p>
        </w:tc>
        <w:tc>
          <w:tcPr>
            <w:tcW w:w="1331" w:type="dxa"/>
            <w:vAlign w:val="center"/>
          </w:tcPr>
          <w:p w14:paraId="1457623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行政区外</w:t>
            </w:r>
          </w:p>
        </w:tc>
      </w:tr>
      <w:tr w14:paraId="6A2F9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759A573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337</w:t>
            </w:r>
          </w:p>
        </w:tc>
        <w:tc>
          <w:tcPr>
            <w:tcW w:w="770" w:type="dxa"/>
            <w:vAlign w:val="center"/>
          </w:tcPr>
          <w:p w14:paraId="169FFB3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JY76</w:t>
            </w:r>
          </w:p>
        </w:tc>
        <w:tc>
          <w:tcPr>
            <w:tcW w:w="1996" w:type="dxa"/>
            <w:vAlign w:val="center"/>
          </w:tcPr>
          <w:p w14:paraId="5246605D">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莲江口监狱农场</w:t>
            </w:r>
          </w:p>
        </w:tc>
        <w:tc>
          <w:tcPr>
            <w:tcW w:w="2163" w:type="dxa"/>
            <w:vAlign w:val="center"/>
          </w:tcPr>
          <w:p w14:paraId="4387BA6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四队</w:t>
            </w:r>
          </w:p>
        </w:tc>
        <w:tc>
          <w:tcPr>
            <w:tcW w:w="1184" w:type="dxa"/>
            <w:vAlign w:val="center"/>
          </w:tcPr>
          <w:p w14:paraId="7DA1B8C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0.39</w:t>
            </w:r>
          </w:p>
        </w:tc>
        <w:tc>
          <w:tcPr>
            <w:tcW w:w="0" w:type="auto"/>
            <w:vAlign w:val="center"/>
          </w:tcPr>
          <w:p w14:paraId="161C15E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54BA1B6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56AAA97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130.23968430178</w:t>
            </w:r>
          </w:p>
        </w:tc>
        <w:tc>
          <w:tcPr>
            <w:tcW w:w="2089" w:type="dxa"/>
            <w:vAlign w:val="center"/>
          </w:tcPr>
          <w:p w14:paraId="4538894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46.8916734041669</w:t>
            </w:r>
          </w:p>
        </w:tc>
        <w:tc>
          <w:tcPr>
            <w:tcW w:w="1331" w:type="dxa"/>
            <w:vAlign w:val="center"/>
          </w:tcPr>
          <w:p w14:paraId="6DB27BE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4DD44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20372DE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338</w:t>
            </w:r>
          </w:p>
        </w:tc>
        <w:tc>
          <w:tcPr>
            <w:tcW w:w="770" w:type="dxa"/>
            <w:vAlign w:val="center"/>
          </w:tcPr>
          <w:p w14:paraId="17AD1BE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JY78</w:t>
            </w:r>
          </w:p>
        </w:tc>
        <w:tc>
          <w:tcPr>
            <w:tcW w:w="1996" w:type="dxa"/>
            <w:vAlign w:val="center"/>
          </w:tcPr>
          <w:p w14:paraId="37772F7D">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莲江口监狱农场</w:t>
            </w:r>
          </w:p>
        </w:tc>
        <w:tc>
          <w:tcPr>
            <w:tcW w:w="2163" w:type="dxa"/>
            <w:vAlign w:val="center"/>
          </w:tcPr>
          <w:p w14:paraId="3A4DB78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四队</w:t>
            </w:r>
          </w:p>
        </w:tc>
        <w:tc>
          <w:tcPr>
            <w:tcW w:w="1184" w:type="dxa"/>
            <w:vAlign w:val="center"/>
          </w:tcPr>
          <w:p w14:paraId="651E5AF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32.4</w:t>
            </w:r>
          </w:p>
        </w:tc>
        <w:tc>
          <w:tcPr>
            <w:tcW w:w="0" w:type="auto"/>
            <w:vAlign w:val="center"/>
          </w:tcPr>
          <w:p w14:paraId="57CE992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6AB34B5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44F89FB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130.208409467778</w:t>
            </w:r>
          </w:p>
        </w:tc>
        <w:tc>
          <w:tcPr>
            <w:tcW w:w="2089" w:type="dxa"/>
            <w:vAlign w:val="center"/>
          </w:tcPr>
          <w:p w14:paraId="682CBD1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46.9013654714219</w:t>
            </w:r>
          </w:p>
        </w:tc>
        <w:tc>
          <w:tcPr>
            <w:tcW w:w="1331" w:type="dxa"/>
            <w:vAlign w:val="center"/>
          </w:tcPr>
          <w:p w14:paraId="45C14C7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7A51E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39C3455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339</w:t>
            </w:r>
          </w:p>
        </w:tc>
        <w:tc>
          <w:tcPr>
            <w:tcW w:w="770" w:type="dxa"/>
            <w:vAlign w:val="center"/>
          </w:tcPr>
          <w:p w14:paraId="68348D3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JY8</w:t>
            </w:r>
          </w:p>
        </w:tc>
        <w:tc>
          <w:tcPr>
            <w:tcW w:w="1996" w:type="dxa"/>
            <w:vAlign w:val="center"/>
          </w:tcPr>
          <w:p w14:paraId="4754DF02">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莲江口监狱农场</w:t>
            </w:r>
          </w:p>
        </w:tc>
        <w:tc>
          <w:tcPr>
            <w:tcW w:w="2163" w:type="dxa"/>
            <w:vAlign w:val="center"/>
          </w:tcPr>
          <w:p w14:paraId="58D29B4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二队</w:t>
            </w:r>
          </w:p>
        </w:tc>
        <w:tc>
          <w:tcPr>
            <w:tcW w:w="1184" w:type="dxa"/>
            <w:vAlign w:val="center"/>
          </w:tcPr>
          <w:p w14:paraId="403AF01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9</w:t>
            </w:r>
          </w:p>
        </w:tc>
        <w:tc>
          <w:tcPr>
            <w:tcW w:w="0" w:type="auto"/>
            <w:vAlign w:val="center"/>
          </w:tcPr>
          <w:p w14:paraId="22B5496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限制养殖区</w:t>
            </w:r>
          </w:p>
        </w:tc>
        <w:tc>
          <w:tcPr>
            <w:tcW w:w="1248" w:type="dxa"/>
            <w:vAlign w:val="center"/>
          </w:tcPr>
          <w:p w14:paraId="3DEF0FA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7A21213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130.344260690772</w:t>
            </w:r>
          </w:p>
        </w:tc>
        <w:tc>
          <w:tcPr>
            <w:tcW w:w="2089" w:type="dxa"/>
            <w:vAlign w:val="center"/>
          </w:tcPr>
          <w:p w14:paraId="7508E12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46.9151410413137</w:t>
            </w:r>
          </w:p>
        </w:tc>
        <w:tc>
          <w:tcPr>
            <w:tcW w:w="1331" w:type="dxa"/>
            <w:vAlign w:val="center"/>
          </w:tcPr>
          <w:p w14:paraId="39FAAA9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7AC9F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7398ED9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340</w:t>
            </w:r>
          </w:p>
        </w:tc>
        <w:tc>
          <w:tcPr>
            <w:tcW w:w="770" w:type="dxa"/>
            <w:vAlign w:val="center"/>
          </w:tcPr>
          <w:p w14:paraId="06F81B7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JY81</w:t>
            </w:r>
          </w:p>
        </w:tc>
        <w:tc>
          <w:tcPr>
            <w:tcW w:w="1996" w:type="dxa"/>
            <w:vAlign w:val="center"/>
          </w:tcPr>
          <w:p w14:paraId="021ACC32">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莲江口监狱农场</w:t>
            </w:r>
          </w:p>
        </w:tc>
        <w:tc>
          <w:tcPr>
            <w:tcW w:w="2163" w:type="dxa"/>
            <w:vAlign w:val="center"/>
          </w:tcPr>
          <w:p w14:paraId="61CE335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四队</w:t>
            </w:r>
          </w:p>
        </w:tc>
        <w:tc>
          <w:tcPr>
            <w:tcW w:w="1184" w:type="dxa"/>
            <w:vAlign w:val="center"/>
          </w:tcPr>
          <w:p w14:paraId="1E51345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16.55</w:t>
            </w:r>
          </w:p>
        </w:tc>
        <w:tc>
          <w:tcPr>
            <w:tcW w:w="0" w:type="auto"/>
            <w:vAlign w:val="center"/>
          </w:tcPr>
          <w:p w14:paraId="6565199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6B9F55A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5F82871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130.2142004</w:t>
            </w:r>
          </w:p>
        </w:tc>
        <w:tc>
          <w:tcPr>
            <w:tcW w:w="2089" w:type="dxa"/>
            <w:vAlign w:val="center"/>
          </w:tcPr>
          <w:p w14:paraId="7780F0B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46.9118852918203</w:t>
            </w:r>
          </w:p>
        </w:tc>
        <w:tc>
          <w:tcPr>
            <w:tcW w:w="1331" w:type="dxa"/>
            <w:vAlign w:val="center"/>
          </w:tcPr>
          <w:p w14:paraId="3454A28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09658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5C97386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341</w:t>
            </w:r>
          </w:p>
        </w:tc>
        <w:tc>
          <w:tcPr>
            <w:tcW w:w="770" w:type="dxa"/>
            <w:vAlign w:val="center"/>
          </w:tcPr>
          <w:p w14:paraId="0A8BC19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JY83</w:t>
            </w:r>
          </w:p>
        </w:tc>
        <w:tc>
          <w:tcPr>
            <w:tcW w:w="1996" w:type="dxa"/>
            <w:vAlign w:val="center"/>
          </w:tcPr>
          <w:p w14:paraId="6707FE07">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莲江口监狱农场</w:t>
            </w:r>
          </w:p>
        </w:tc>
        <w:tc>
          <w:tcPr>
            <w:tcW w:w="2163" w:type="dxa"/>
            <w:vAlign w:val="center"/>
          </w:tcPr>
          <w:p w14:paraId="2CFFF00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四队</w:t>
            </w:r>
          </w:p>
        </w:tc>
        <w:tc>
          <w:tcPr>
            <w:tcW w:w="1184" w:type="dxa"/>
            <w:vAlign w:val="center"/>
          </w:tcPr>
          <w:p w14:paraId="25D3E80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1.91</w:t>
            </w:r>
          </w:p>
        </w:tc>
        <w:tc>
          <w:tcPr>
            <w:tcW w:w="0" w:type="auto"/>
            <w:vAlign w:val="center"/>
          </w:tcPr>
          <w:p w14:paraId="0172E36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19C24B8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52FDDCD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130.22039001718</w:t>
            </w:r>
          </w:p>
        </w:tc>
        <w:tc>
          <w:tcPr>
            <w:tcW w:w="2089" w:type="dxa"/>
            <w:vAlign w:val="center"/>
          </w:tcPr>
          <w:p w14:paraId="768838A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46.8951851934458</w:t>
            </w:r>
          </w:p>
        </w:tc>
        <w:tc>
          <w:tcPr>
            <w:tcW w:w="1331" w:type="dxa"/>
            <w:vAlign w:val="center"/>
          </w:tcPr>
          <w:p w14:paraId="783356F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6B00B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2D12E17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342</w:t>
            </w:r>
          </w:p>
        </w:tc>
        <w:tc>
          <w:tcPr>
            <w:tcW w:w="770" w:type="dxa"/>
            <w:vAlign w:val="center"/>
          </w:tcPr>
          <w:p w14:paraId="73C1F28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JY86</w:t>
            </w:r>
          </w:p>
        </w:tc>
        <w:tc>
          <w:tcPr>
            <w:tcW w:w="1996" w:type="dxa"/>
            <w:vAlign w:val="center"/>
          </w:tcPr>
          <w:p w14:paraId="64B69357">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莲江口监狱农场</w:t>
            </w:r>
          </w:p>
        </w:tc>
        <w:tc>
          <w:tcPr>
            <w:tcW w:w="2163" w:type="dxa"/>
            <w:vAlign w:val="center"/>
          </w:tcPr>
          <w:p w14:paraId="6BF9648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五队</w:t>
            </w:r>
          </w:p>
        </w:tc>
        <w:tc>
          <w:tcPr>
            <w:tcW w:w="1184" w:type="dxa"/>
            <w:vAlign w:val="center"/>
          </w:tcPr>
          <w:p w14:paraId="5C3FDE9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1.23</w:t>
            </w:r>
          </w:p>
        </w:tc>
        <w:tc>
          <w:tcPr>
            <w:tcW w:w="0" w:type="auto"/>
            <w:vAlign w:val="center"/>
          </w:tcPr>
          <w:p w14:paraId="77AA04C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6A8A0C5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30B7C7F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130.140514678226</w:t>
            </w:r>
          </w:p>
        </w:tc>
        <w:tc>
          <w:tcPr>
            <w:tcW w:w="2089" w:type="dxa"/>
            <w:vAlign w:val="center"/>
          </w:tcPr>
          <w:p w14:paraId="333DC57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46.8549120848712</w:t>
            </w:r>
          </w:p>
        </w:tc>
        <w:tc>
          <w:tcPr>
            <w:tcW w:w="1331" w:type="dxa"/>
            <w:vAlign w:val="center"/>
          </w:tcPr>
          <w:p w14:paraId="407F331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7BF49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5E97A2D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343</w:t>
            </w:r>
          </w:p>
        </w:tc>
        <w:tc>
          <w:tcPr>
            <w:tcW w:w="770" w:type="dxa"/>
            <w:vAlign w:val="center"/>
          </w:tcPr>
          <w:p w14:paraId="02F7F36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JY9</w:t>
            </w:r>
          </w:p>
        </w:tc>
        <w:tc>
          <w:tcPr>
            <w:tcW w:w="1996" w:type="dxa"/>
            <w:vAlign w:val="center"/>
          </w:tcPr>
          <w:p w14:paraId="487D7179">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莲江口监狱农场</w:t>
            </w:r>
          </w:p>
        </w:tc>
        <w:tc>
          <w:tcPr>
            <w:tcW w:w="2163" w:type="dxa"/>
            <w:vAlign w:val="center"/>
          </w:tcPr>
          <w:p w14:paraId="7079D6E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二队</w:t>
            </w:r>
          </w:p>
        </w:tc>
        <w:tc>
          <w:tcPr>
            <w:tcW w:w="1184" w:type="dxa"/>
            <w:vAlign w:val="center"/>
          </w:tcPr>
          <w:p w14:paraId="4647EF8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22.75</w:t>
            </w:r>
          </w:p>
        </w:tc>
        <w:tc>
          <w:tcPr>
            <w:tcW w:w="0" w:type="auto"/>
            <w:vAlign w:val="center"/>
          </w:tcPr>
          <w:p w14:paraId="0422B04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01DF6A2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703EB3D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130.329613478768</w:t>
            </w:r>
          </w:p>
        </w:tc>
        <w:tc>
          <w:tcPr>
            <w:tcW w:w="2089" w:type="dxa"/>
            <w:vAlign w:val="center"/>
          </w:tcPr>
          <w:p w14:paraId="14ADA07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46.920880267779</w:t>
            </w:r>
          </w:p>
        </w:tc>
        <w:tc>
          <w:tcPr>
            <w:tcW w:w="1331" w:type="dxa"/>
            <w:vAlign w:val="center"/>
          </w:tcPr>
          <w:p w14:paraId="6139034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725E0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14E36CE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344</w:t>
            </w:r>
          </w:p>
        </w:tc>
        <w:tc>
          <w:tcPr>
            <w:tcW w:w="770" w:type="dxa"/>
            <w:vAlign w:val="center"/>
          </w:tcPr>
          <w:p w14:paraId="5206B8D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JY9</w:t>
            </w:r>
          </w:p>
        </w:tc>
        <w:tc>
          <w:tcPr>
            <w:tcW w:w="1996" w:type="dxa"/>
            <w:vAlign w:val="center"/>
          </w:tcPr>
          <w:p w14:paraId="51586938">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莲江口监狱农场</w:t>
            </w:r>
          </w:p>
        </w:tc>
        <w:tc>
          <w:tcPr>
            <w:tcW w:w="2163" w:type="dxa"/>
            <w:vAlign w:val="center"/>
          </w:tcPr>
          <w:p w14:paraId="17ED373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二队</w:t>
            </w:r>
          </w:p>
        </w:tc>
        <w:tc>
          <w:tcPr>
            <w:tcW w:w="1184" w:type="dxa"/>
            <w:vAlign w:val="center"/>
          </w:tcPr>
          <w:p w14:paraId="678AAF0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7.55</w:t>
            </w:r>
          </w:p>
        </w:tc>
        <w:tc>
          <w:tcPr>
            <w:tcW w:w="0" w:type="auto"/>
            <w:vAlign w:val="center"/>
          </w:tcPr>
          <w:p w14:paraId="2BC0E3D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5B8A127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7360ABF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130.3308757</w:t>
            </w:r>
          </w:p>
        </w:tc>
        <w:tc>
          <w:tcPr>
            <w:tcW w:w="2089" w:type="dxa"/>
            <w:vAlign w:val="center"/>
          </w:tcPr>
          <w:p w14:paraId="4747E78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46.9223274614425</w:t>
            </w:r>
          </w:p>
        </w:tc>
        <w:tc>
          <w:tcPr>
            <w:tcW w:w="1331" w:type="dxa"/>
            <w:vAlign w:val="center"/>
          </w:tcPr>
          <w:p w14:paraId="4D5AB04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38B0A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02F6439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345</w:t>
            </w:r>
          </w:p>
        </w:tc>
        <w:tc>
          <w:tcPr>
            <w:tcW w:w="770" w:type="dxa"/>
            <w:vAlign w:val="center"/>
          </w:tcPr>
          <w:p w14:paraId="2C1EDD9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JY9</w:t>
            </w:r>
          </w:p>
        </w:tc>
        <w:tc>
          <w:tcPr>
            <w:tcW w:w="1996" w:type="dxa"/>
            <w:vAlign w:val="center"/>
          </w:tcPr>
          <w:p w14:paraId="62073259">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莲江口监狱农场</w:t>
            </w:r>
          </w:p>
        </w:tc>
        <w:tc>
          <w:tcPr>
            <w:tcW w:w="2163" w:type="dxa"/>
            <w:vAlign w:val="center"/>
          </w:tcPr>
          <w:p w14:paraId="2EBBA66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二队</w:t>
            </w:r>
          </w:p>
        </w:tc>
        <w:tc>
          <w:tcPr>
            <w:tcW w:w="1184" w:type="dxa"/>
            <w:vAlign w:val="center"/>
          </w:tcPr>
          <w:p w14:paraId="7FECA25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20.2</w:t>
            </w:r>
          </w:p>
        </w:tc>
        <w:tc>
          <w:tcPr>
            <w:tcW w:w="0" w:type="auto"/>
            <w:vAlign w:val="center"/>
          </w:tcPr>
          <w:p w14:paraId="5BA3DCE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73EE251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654F5E6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130.329448393852</w:t>
            </w:r>
          </w:p>
        </w:tc>
        <w:tc>
          <w:tcPr>
            <w:tcW w:w="2089" w:type="dxa"/>
            <w:vAlign w:val="center"/>
          </w:tcPr>
          <w:p w14:paraId="00A583D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46.9226702910861</w:t>
            </w:r>
          </w:p>
        </w:tc>
        <w:tc>
          <w:tcPr>
            <w:tcW w:w="1331" w:type="dxa"/>
            <w:vAlign w:val="center"/>
          </w:tcPr>
          <w:p w14:paraId="2EC95FA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2C102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1AE9656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346</w:t>
            </w:r>
          </w:p>
        </w:tc>
        <w:tc>
          <w:tcPr>
            <w:tcW w:w="770" w:type="dxa"/>
            <w:vAlign w:val="center"/>
          </w:tcPr>
          <w:p w14:paraId="3BAA211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JY9</w:t>
            </w:r>
          </w:p>
        </w:tc>
        <w:tc>
          <w:tcPr>
            <w:tcW w:w="1996" w:type="dxa"/>
            <w:vAlign w:val="center"/>
          </w:tcPr>
          <w:p w14:paraId="14BE7929">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莲江口监狱农场</w:t>
            </w:r>
          </w:p>
        </w:tc>
        <w:tc>
          <w:tcPr>
            <w:tcW w:w="2163" w:type="dxa"/>
            <w:vAlign w:val="center"/>
          </w:tcPr>
          <w:p w14:paraId="0122707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二队</w:t>
            </w:r>
          </w:p>
        </w:tc>
        <w:tc>
          <w:tcPr>
            <w:tcW w:w="1184" w:type="dxa"/>
            <w:vAlign w:val="center"/>
          </w:tcPr>
          <w:p w14:paraId="2EB73BC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11.06</w:t>
            </w:r>
          </w:p>
        </w:tc>
        <w:tc>
          <w:tcPr>
            <w:tcW w:w="0" w:type="auto"/>
            <w:vAlign w:val="center"/>
          </w:tcPr>
          <w:p w14:paraId="72C722F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5ED2D80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7BB309D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130.330412595171</w:t>
            </w:r>
          </w:p>
        </w:tc>
        <w:tc>
          <w:tcPr>
            <w:tcW w:w="2089" w:type="dxa"/>
            <w:vAlign w:val="center"/>
          </w:tcPr>
          <w:p w14:paraId="0B2B388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46.9211486155038</w:t>
            </w:r>
          </w:p>
        </w:tc>
        <w:tc>
          <w:tcPr>
            <w:tcW w:w="1331" w:type="dxa"/>
            <w:vAlign w:val="center"/>
          </w:tcPr>
          <w:p w14:paraId="2D10B83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432D5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267421C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347</w:t>
            </w:r>
          </w:p>
        </w:tc>
        <w:tc>
          <w:tcPr>
            <w:tcW w:w="770" w:type="dxa"/>
            <w:vAlign w:val="center"/>
          </w:tcPr>
          <w:p w14:paraId="692E3C4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JY9</w:t>
            </w:r>
          </w:p>
        </w:tc>
        <w:tc>
          <w:tcPr>
            <w:tcW w:w="1996" w:type="dxa"/>
            <w:vAlign w:val="center"/>
          </w:tcPr>
          <w:p w14:paraId="6AC8CE4C">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莲江口监狱农场</w:t>
            </w:r>
          </w:p>
        </w:tc>
        <w:tc>
          <w:tcPr>
            <w:tcW w:w="2163" w:type="dxa"/>
            <w:vAlign w:val="center"/>
          </w:tcPr>
          <w:p w14:paraId="74F86C4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二队</w:t>
            </w:r>
          </w:p>
        </w:tc>
        <w:tc>
          <w:tcPr>
            <w:tcW w:w="1184" w:type="dxa"/>
            <w:vAlign w:val="center"/>
          </w:tcPr>
          <w:p w14:paraId="5C2D230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16.85</w:t>
            </w:r>
          </w:p>
        </w:tc>
        <w:tc>
          <w:tcPr>
            <w:tcW w:w="0" w:type="auto"/>
            <w:vAlign w:val="center"/>
          </w:tcPr>
          <w:p w14:paraId="6E71934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限制养殖区</w:t>
            </w:r>
          </w:p>
        </w:tc>
        <w:tc>
          <w:tcPr>
            <w:tcW w:w="1248" w:type="dxa"/>
            <w:vAlign w:val="center"/>
          </w:tcPr>
          <w:p w14:paraId="07F8D94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7E57AB1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130.332124997166</w:t>
            </w:r>
          </w:p>
        </w:tc>
        <w:tc>
          <w:tcPr>
            <w:tcW w:w="2089" w:type="dxa"/>
            <w:vAlign w:val="center"/>
          </w:tcPr>
          <w:p w14:paraId="697DEA9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46.9223745835655</w:t>
            </w:r>
          </w:p>
        </w:tc>
        <w:tc>
          <w:tcPr>
            <w:tcW w:w="1331" w:type="dxa"/>
            <w:vAlign w:val="center"/>
          </w:tcPr>
          <w:p w14:paraId="7005AEB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277AE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213E8ED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348</w:t>
            </w:r>
          </w:p>
        </w:tc>
        <w:tc>
          <w:tcPr>
            <w:tcW w:w="770" w:type="dxa"/>
            <w:vAlign w:val="center"/>
          </w:tcPr>
          <w:p w14:paraId="6A2DB47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JY9</w:t>
            </w:r>
          </w:p>
        </w:tc>
        <w:tc>
          <w:tcPr>
            <w:tcW w:w="1996" w:type="dxa"/>
            <w:vAlign w:val="center"/>
          </w:tcPr>
          <w:p w14:paraId="298D3A0B">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莲江口监狱农场</w:t>
            </w:r>
          </w:p>
        </w:tc>
        <w:tc>
          <w:tcPr>
            <w:tcW w:w="2163" w:type="dxa"/>
            <w:vAlign w:val="center"/>
          </w:tcPr>
          <w:p w14:paraId="7368326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二队</w:t>
            </w:r>
          </w:p>
        </w:tc>
        <w:tc>
          <w:tcPr>
            <w:tcW w:w="1184" w:type="dxa"/>
            <w:vAlign w:val="center"/>
          </w:tcPr>
          <w:p w14:paraId="4AD6428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61.35</w:t>
            </w:r>
          </w:p>
        </w:tc>
        <w:tc>
          <w:tcPr>
            <w:tcW w:w="0" w:type="auto"/>
            <w:vAlign w:val="center"/>
          </w:tcPr>
          <w:p w14:paraId="064E948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限制养殖区</w:t>
            </w:r>
          </w:p>
        </w:tc>
        <w:tc>
          <w:tcPr>
            <w:tcW w:w="1248" w:type="dxa"/>
            <w:vAlign w:val="center"/>
          </w:tcPr>
          <w:p w14:paraId="15CB9B1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6097185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130.331906254912</w:t>
            </w:r>
          </w:p>
        </w:tc>
        <w:tc>
          <w:tcPr>
            <w:tcW w:w="2089" w:type="dxa"/>
            <w:vAlign w:val="center"/>
          </w:tcPr>
          <w:p w14:paraId="6C48E43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46.9209150657951</w:t>
            </w:r>
          </w:p>
        </w:tc>
        <w:tc>
          <w:tcPr>
            <w:tcW w:w="1331" w:type="dxa"/>
            <w:vAlign w:val="center"/>
          </w:tcPr>
          <w:p w14:paraId="7CE1AD3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0885B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5024CA8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349</w:t>
            </w:r>
          </w:p>
        </w:tc>
        <w:tc>
          <w:tcPr>
            <w:tcW w:w="770" w:type="dxa"/>
            <w:vAlign w:val="center"/>
          </w:tcPr>
          <w:p w14:paraId="152A275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JY96</w:t>
            </w:r>
          </w:p>
        </w:tc>
        <w:tc>
          <w:tcPr>
            <w:tcW w:w="1996" w:type="dxa"/>
            <w:vAlign w:val="center"/>
          </w:tcPr>
          <w:p w14:paraId="6C429AB2">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莲江口监狱农场</w:t>
            </w:r>
          </w:p>
        </w:tc>
        <w:tc>
          <w:tcPr>
            <w:tcW w:w="2163" w:type="dxa"/>
            <w:vAlign w:val="center"/>
          </w:tcPr>
          <w:p w14:paraId="73642F5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一队</w:t>
            </w:r>
          </w:p>
        </w:tc>
        <w:tc>
          <w:tcPr>
            <w:tcW w:w="1184" w:type="dxa"/>
            <w:vAlign w:val="center"/>
          </w:tcPr>
          <w:p w14:paraId="3E551F9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14.48</w:t>
            </w:r>
          </w:p>
        </w:tc>
        <w:tc>
          <w:tcPr>
            <w:tcW w:w="0" w:type="auto"/>
            <w:vAlign w:val="center"/>
          </w:tcPr>
          <w:p w14:paraId="3F9E0C3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1779890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6231F0E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130.260714488847</w:t>
            </w:r>
          </w:p>
        </w:tc>
        <w:tc>
          <w:tcPr>
            <w:tcW w:w="2089" w:type="dxa"/>
            <w:vAlign w:val="center"/>
          </w:tcPr>
          <w:p w14:paraId="69FB608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46.9735856079382</w:t>
            </w:r>
          </w:p>
        </w:tc>
        <w:tc>
          <w:tcPr>
            <w:tcW w:w="1331" w:type="dxa"/>
            <w:vAlign w:val="center"/>
          </w:tcPr>
          <w:p w14:paraId="143DA82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34B5A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16E76CF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350</w:t>
            </w:r>
          </w:p>
        </w:tc>
        <w:tc>
          <w:tcPr>
            <w:tcW w:w="770" w:type="dxa"/>
            <w:vAlign w:val="center"/>
          </w:tcPr>
          <w:p w14:paraId="5151DEF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LCJ1</w:t>
            </w:r>
          </w:p>
        </w:tc>
        <w:tc>
          <w:tcPr>
            <w:tcW w:w="1996" w:type="dxa"/>
            <w:vAlign w:val="center"/>
          </w:tcPr>
          <w:p w14:paraId="09CB466F">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林草局</w:t>
            </w:r>
          </w:p>
        </w:tc>
        <w:tc>
          <w:tcPr>
            <w:tcW w:w="2163" w:type="dxa"/>
            <w:vAlign w:val="center"/>
          </w:tcPr>
          <w:p w14:paraId="445EC4E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松木河村</w:t>
            </w:r>
          </w:p>
        </w:tc>
        <w:tc>
          <w:tcPr>
            <w:tcW w:w="1184" w:type="dxa"/>
            <w:vAlign w:val="center"/>
          </w:tcPr>
          <w:p w14:paraId="6B386C2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9.25</w:t>
            </w:r>
          </w:p>
        </w:tc>
        <w:tc>
          <w:tcPr>
            <w:tcW w:w="0" w:type="auto"/>
            <w:vAlign w:val="center"/>
          </w:tcPr>
          <w:p w14:paraId="3804898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27CD5B8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3E96485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130.433983418248</w:t>
            </w:r>
          </w:p>
        </w:tc>
        <w:tc>
          <w:tcPr>
            <w:tcW w:w="2089" w:type="dxa"/>
            <w:vAlign w:val="center"/>
          </w:tcPr>
          <w:p w14:paraId="30C4451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46.6168404878837</w:t>
            </w:r>
          </w:p>
        </w:tc>
        <w:tc>
          <w:tcPr>
            <w:tcW w:w="1331" w:type="dxa"/>
            <w:vAlign w:val="center"/>
          </w:tcPr>
          <w:p w14:paraId="1FAC2C6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375C8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05351EB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351</w:t>
            </w:r>
          </w:p>
        </w:tc>
        <w:tc>
          <w:tcPr>
            <w:tcW w:w="770" w:type="dxa"/>
            <w:vAlign w:val="center"/>
          </w:tcPr>
          <w:p w14:paraId="1F65047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LCJ2</w:t>
            </w:r>
          </w:p>
        </w:tc>
        <w:tc>
          <w:tcPr>
            <w:tcW w:w="1996" w:type="dxa"/>
            <w:vAlign w:val="center"/>
          </w:tcPr>
          <w:p w14:paraId="2A99914D">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林草局</w:t>
            </w:r>
          </w:p>
        </w:tc>
        <w:tc>
          <w:tcPr>
            <w:tcW w:w="2163" w:type="dxa"/>
            <w:vAlign w:val="center"/>
          </w:tcPr>
          <w:p w14:paraId="578CC4B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四丰林场</w:t>
            </w:r>
          </w:p>
        </w:tc>
        <w:tc>
          <w:tcPr>
            <w:tcW w:w="1184" w:type="dxa"/>
            <w:vAlign w:val="center"/>
          </w:tcPr>
          <w:p w14:paraId="01717CB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6.23</w:t>
            </w:r>
          </w:p>
        </w:tc>
        <w:tc>
          <w:tcPr>
            <w:tcW w:w="0" w:type="auto"/>
            <w:vAlign w:val="center"/>
          </w:tcPr>
          <w:p w14:paraId="017B05E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66561A0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179593F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130.328009771959</w:t>
            </w:r>
          </w:p>
        </w:tc>
        <w:tc>
          <w:tcPr>
            <w:tcW w:w="2089" w:type="dxa"/>
            <w:vAlign w:val="center"/>
          </w:tcPr>
          <w:p w14:paraId="53609E5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46.7485524185811</w:t>
            </w:r>
          </w:p>
        </w:tc>
        <w:tc>
          <w:tcPr>
            <w:tcW w:w="1331" w:type="dxa"/>
            <w:vAlign w:val="center"/>
          </w:tcPr>
          <w:p w14:paraId="525715D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32C80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5EE39C1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352</w:t>
            </w:r>
          </w:p>
        </w:tc>
        <w:tc>
          <w:tcPr>
            <w:tcW w:w="770" w:type="dxa"/>
            <w:vAlign w:val="center"/>
          </w:tcPr>
          <w:p w14:paraId="6B27B0D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M28</w:t>
            </w:r>
          </w:p>
        </w:tc>
        <w:tc>
          <w:tcPr>
            <w:tcW w:w="1996" w:type="dxa"/>
            <w:vAlign w:val="center"/>
          </w:tcPr>
          <w:p w14:paraId="552920FF">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林草局</w:t>
            </w:r>
          </w:p>
        </w:tc>
        <w:tc>
          <w:tcPr>
            <w:tcW w:w="2163" w:type="dxa"/>
            <w:vAlign w:val="center"/>
          </w:tcPr>
          <w:p w14:paraId="1CFE817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四丰林场</w:t>
            </w:r>
          </w:p>
        </w:tc>
        <w:tc>
          <w:tcPr>
            <w:tcW w:w="1184" w:type="dxa"/>
            <w:vAlign w:val="center"/>
          </w:tcPr>
          <w:p w14:paraId="06F8676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3.35</w:t>
            </w:r>
          </w:p>
        </w:tc>
        <w:tc>
          <w:tcPr>
            <w:tcW w:w="0" w:type="auto"/>
            <w:vAlign w:val="center"/>
          </w:tcPr>
          <w:p w14:paraId="5A3127E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6BE1929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6E1B9A4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130.327171890397</w:t>
            </w:r>
          </w:p>
        </w:tc>
        <w:tc>
          <w:tcPr>
            <w:tcW w:w="2089" w:type="dxa"/>
            <w:vAlign w:val="center"/>
          </w:tcPr>
          <w:p w14:paraId="1266042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46.746273387445</w:t>
            </w:r>
          </w:p>
        </w:tc>
        <w:tc>
          <w:tcPr>
            <w:tcW w:w="1331" w:type="dxa"/>
            <w:vAlign w:val="center"/>
          </w:tcPr>
          <w:p w14:paraId="5785A48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45023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7FAB110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353</w:t>
            </w:r>
          </w:p>
        </w:tc>
        <w:tc>
          <w:tcPr>
            <w:tcW w:w="770" w:type="dxa"/>
            <w:vAlign w:val="center"/>
          </w:tcPr>
          <w:p w14:paraId="37C5B90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M29</w:t>
            </w:r>
          </w:p>
        </w:tc>
        <w:tc>
          <w:tcPr>
            <w:tcW w:w="1996" w:type="dxa"/>
            <w:vAlign w:val="center"/>
          </w:tcPr>
          <w:p w14:paraId="730947D1">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林草局</w:t>
            </w:r>
          </w:p>
        </w:tc>
        <w:tc>
          <w:tcPr>
            <w:tcW w:w="2163" w:type="dxa"/>
            <w:vAlign w:val="center"/>
          </w:tcPr>
          <w:p w14:paraId="54E258D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四丰林场</w:t>
            </w:r>
          </w:p>
        </w:tc>
        <w:tc>
          <w:tcPr>
            <w:tcW w:w="1184" w:type="dxa"/>
            <w:vAlign w:val="center"/>
          </w:tcPr>
          <w:p w14:paraId="746FE0D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5.22</w:t>
            </w:r>
          </w:p>
        </w:tc>
        <w:tc>
          <w:tcPr>
            <w:tcW w:w="0" w:type="auto"/>
            <w:vAlign w:val="center"/>
          </w:tcPr>
          <w:p w14:paraId="621FC1C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48189AA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5CCFA1C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130.327254338827</w:t>
            </w:r>
          </w:p>
        </w:tc>
        <w:tc>
          <w:tcPr>
            <w:tcW w:w="2089" w:type="dxa"/>
            <w:vAlign w:val="center"/>
          </w:tcPr>
          <w:p w14:paraId="59689DB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46.7476172474431</w:t>
            </w:r>
          </w:p>
        </w:tc>
        <w:tc>
          <w:tcPr>
            <w:tcW w:w="1331" w:type="dxa"/>
            <w:vAlign w:val="center"/>
          </w:tcPr>
          <w:p w14:paraId="3422278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4F140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455A71E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354</w:t>
            </w:r>
          </w:p>
        </w:tc>
        <w:tc>
          <w:tcPr>
            <w:tcW w:w="770" w:type="dxa"/>
            <w:vAlign w:val="center"/>
          </w:tcPr>
          <w:p w14:paraId="62D0AD6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HN10</w:t>
            </w:r>
          </w:p>
        </w:tc>
        <w:tc>
          <w:tcPr>
            <w:tcW w:w="1996" w:type="dxa"/>
            <w:vAlign w:val="center"/>
          </w:tcPr>
          <w:p w14:paraId="0318EA67">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农牧事业发展中心</w:t>
            </w:r>
          </w:p>
        </w:tc>
        <w:tc>
          <w:tcPr>
            <w:tcW w:w="2163" w:type="dxa"/>
            <w:vAlign w:val="center"/>
          </w:tcPr>
          <w:p w14:paraId="5DF7047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苏木河农场华南界内</w:t>
            </w:r>
          </w:p>
        </w:tc>
        <w:tc>
          <w:tcPr>
            <w:tcW w:w="1184" w:type="dxa"/>
            <w:vAlign w:val="center"/>
          </w:tcPr>
          <w:p w14:paraId="60D7B2C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8.55</w:t>
            </w:r>
          </w:p>
        </w:tc>
        <w:tc>
          <w:tcPr>
            <w:tcW w:w="0" w:type="auto"/>
            <w:vAlign w:val="center"/>
          </w:tcPr>
          <w:p w14:paraId="3E049B5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555B721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c>
          <w:tcPr>
            <w:tcW w:w="0" w:type="auto"/>
            <w:vAlign w:val="center"/>
          </w:tcPr>
          <w:p w14:paraId="76093AD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130.209971388991</w:t>
            </w:r>
          </w:p>
        </w:tc>
        <w:tc>
          <w:tcPr>
            <w:tcW w:w="2089" w:type="dxa"/>
            <w:vAlign w:val="center"/>
          </w:tcPr>
          <w:p w14:paraId="5443C5E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46.5649828229325</w:t>
            </w:r>
          </w:p>
        </w:tc>
        <w:tc>
          <w:tcPr>
            <w:tcW w:w="1331" w:type="dxa"/>
            <w:vAlign w:val="center"/>
          </w:tcPr>
          <w:p w14:paraId="4AE6728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行政区外</w:t>
            </w:r>
          </w:p>
        </w:tc>
      </w:tr>
      <w:tr w14:paraId="42C04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31144C4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355</w:t>
            </w:r>
          </w:p>
        </w:tc>
        <w:tc>
          <w:tcPr>
            <w:tcW w:w="770" w:type="dxa"/>
            <w:vAlign w:val="center"/>
          </w:tcPr>
          <w:p w14:paraId="600407C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HN11</w:t>
            </w:r>
          </w:p>
        </w:tc>
        <w:tc>
          <w:tcPr>
            <w:tcW w:w="1996" w:type="dxa"/>
            <w:vAlign w:val="center"/>
          </w:tcPr>
          <w:p w14:paraId="0AD6E38D">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农牧事业发展中心</w:t>
            </w:r>
          </w:p>
        </w:tc>
        <w:tc>
          <w:tcPr>
            <w:tcW w:w="2163" w:type="dxa"/>
            <w:vAlign w:val="center"/>
          </w:tcPr>
          <w:p w14:paraId="4E36D82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苏木河农场华南界内</w:t>
            </w:r>
          </w:p>
        </w:tc>
        <w:tc>
          <w:tcPr>
            <w:tcW w:w="1184" w:type="dxa"/>
            <w:vAlign w:val="center"/>
          </w:tcPr>
          <w:p w14:paraId="4016B9D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2.5</w:t>
            </w:r>
          </w:p>
        </w:tc>
        <w:tc>
          <w:tcPr>
            <w:tcW w:w="0" w:type="auto"/>
            <w:vAlign w:val="center"/>
          </w:tcPr>
          <w:p w14:paraId="50C9017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78FAD38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c>
          <w:tcPr>
            <w:tcW w:w="0" w:type="auto"/>
            <w:vAlign w:val="center"/>
          </w:tcPr>
          <w:p w14:paraId="1357F8B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130.219246187221</w:t>
            </w:r>
          </w:p>
        </w:tc>
        <w:tc>
          <w:tcPr>
            <w:tcW w:w="2089" w:type="dxa"/>
            <w:vAlign w:val="center"/>
          </w:tcPr>
          <w:p w14:paraId="0C46C7D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46.5954204370811</w:t>
            </w:r>
          </w:p>
        </w:tc>
        <w:tc>
          <w:tcPr>
            <w:tcW w:w="1331" w:type="dxa"/>
            <w:vAlign w:val="center"/>
          </w:tcPr>
          <w:p w14:paraId="48BA840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行政区外</w:t>
            </w:r>
          </w:p>
        </w:tc>
      </w:tr>
      <w:tr w14:paraId="5B1FE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02864AB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356</w:t>
            </w:r>
          </w:p>
        </w:tc>
        <w:tc>
          <w:tcPr>
            <w:tcW w:w="770" w:type="dxa"/>
            <w:vAlign w:val="center"/>
          </w:tcPr>
          <w:p w14:paraId="16CCC1C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HN2</w:t>
            </w:r>
          </w:p>
        </w:tc>
        <w:tc>
          <w:tcPr>
            <w:tcW w:w="1996" w:type="dxa"/>
            <w:vAlign w:val="center"/>
          </w:tcPr>
          <w:p w14:paraId="103C0300">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农牧事业发展中心</w:t>
            </w:r>
          </w:p>
        </w:tc>
        <w:tc>
          <w:tcPr>
            <w:tcW w:w="2163" w:type="dxa"/>
            <w:vAlign w:val="center"/>
          </w:tcPr>
          <w:p w14:paraId="2E37AFE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苏木河农场华南界内</w:t>
            </w:r>
          </w:p>
        </w:tc>
        <w:tc>
          <w:tcPr>
            <w:tcW w:w="1184" w:type="dxa"/>
            <w:vAlign w:val="center"/>
          </w:tcPr>
          <w:p w14:paraId="0E313B4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6.9</w:t>
            </w:r>
          </w:p>
        </w:tc>
        <w:tc>
          <w:tcPr>
            <w:tcW w:w="0" w:type="auto"/>
            <w:vAlign w:val="center"/>
          </w:tcPr>
          <w:p w14:paraId="54EA1E6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6A83413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c>
          <w:tcPr>
            <w:tcW w:w="0" w:type="auto"/>
            <w:vAlign w:val="center"/>
          </w:tcPr>
          <w:p w14:paraId="30403DD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130.216593744682</w:t>
            </w:r>
          </w:p>
        </w:tc>
        <w:tc>
          <w:tcPr>
            <w:tcW w:w="2089" w:type="dxa"/>
            <w:vAlign w:val="center"/>
          </w:tcPr>
          <w:p w14:paraId="2293FBD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46.58548595</w:t>
            </w:r>
          </w:p>
        </w:tc>
        <w:tc>
          <w:tcPr>
            <w:tcW w:w="1331" w:type="dxa"/>
            <w:vAlign w:val="center"/>
          </w:tcPr>
          <w:p w14:paraId="23CB6D7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行政区外</w:t>
            </w:r>
          </w:p>
        </w:tc>
      </w:tr>
      <w:tr w14:paraId="3D586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7B05C48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357</w:t>
            </w:r>
          </w:p>
        </w:tc>
        <w:tc>
          <w:tcPr>
            <w:tcW w:w="770" w:type="dxa"/>
            <w:vAlign w:val="center"/>
          </w:tcPr>
          <w:p w14:paraId="1C62418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HN2</w:t>
            </w:r>
          </w:p>
        </w:tc>
        <w:tc>
          <w:tcPr>
            <w:tcW w:w="1996" w:type="dxa"/>
            <w:vAlign w:val="center"/>
          </w:tcPr>
          <w:p w14:paraId="75419FEB">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农牧事业发展中心</w:t>
            </w:r>
          </w:p>
        </w:tc>
        <w:tc>
          <w:tcPr>
            <w:tcW w:w="2163" w:type="dxa"/>
            <w:vAlign w:val="center"/>
          </w:tcPr>
          <w:p w14:paraId="1780557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苏木河农场华南界内</w:t>
            </w:r>
          </w:p>
        </w:tc>
        <w:tc>
          <w:tcPr>
            <w:tcW w:w="1184" w:type="dxa"/>
            <w:vAlign w:val="center"/>
          </w:tcPr>
          <w:p w14:paraId="112A34B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6.34</w:t>
            </w:r>
          </w:p>
        </w:tc>
        <w:tc>
          <w:tcPr>
            <w:tcW w:w="0" w:type="auto"/>
            <w:vAlign w:val="center"/>
          </w:tcPr>
          <w:p w14:paraId="36D8854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3D5CF8A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c>
          <w:tcPr>
            <w:tcW w:w="0" w:type="auto"/>
            <w:vAlign w:val="center"/>
          </w:tcPr>
          <w:p w14:paraId="0709A2F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130.216575424713</w:t>
            </w:r>
          </w:p>
        </w:tc>
        <w:tc>
          <w:tcPr>
            <w:tcW w:w="2089" w:type="dxa"/>
            <w:vAlign w:val="center"/>
          </w:tcPr>
          <w:p w14:paraId="00E44DA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46.5860238669762</w:t>
            </w:r>
          </w:p>
        </w:tc>
        <w:tc>
          <w:tcPr>
            <w:tcW w:w="1331" w:type="dxa"/>
            <w:vAlign w:val="center"/>
          </w:tcPr>
          <w:p w14:paraId="6741510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行政区外</w:t>
            </w:r>
          </w:p>
        </w:tc>
      </w:tr>
      <w:tr w14:paraId="2CD70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0A3C269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358</w:t>
            </w:r>
          </w:p>
        </w:tc>
        <w:tc>
          <w:tcPr>
            <w:tcW w:w="770" w:type="dxa"/>
            <w:vAlign w:val="center"/>
          </w:tcPr>
          <w:p w14:paraId="03FDCCC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HN2</w:t>
            </w:r>
          </w:p>
        </w:tc>
        <w:tc>
          <w:tcPr>
            <w:tcW w:w="1996" w:type="dxa"/>
            <w:vAlign w:val="center"/>
          </w:tcPr>
          <w:p w14:paraId="535D3C3D">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农牧事业发展中心</w:t>
            </w:r>
          </w:p>
        </w:tc>
        <w:tc>
          <w:tcPr>
            <w:tcW w:w="2163" w:type="dxa"/>
            <w:vAlign w:val="center"/>
          </w:tcPr>
          <w:p w14:paraId="7314823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苏木河农场华南界内</w:t>
            </w:r>
          </w:p>
        </w:tc>
        <w:tc>
          <w:tcPr>
            <w:tcW w:w="1184" w:type="dxa"/>
            <w:vAlign w:val="center"/>
          </w:tcPr>
          <w:p w14:paraId="0E9A8B5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10.85</w:t>
            </w:r>
          </w:p>
        </w:tc>
        <w:tc>
          <w:tcPr>
            <w:tcW w:w="0" w:type="auto"/>
            <w:vAlign w:val="center"/>
          </w:tcPr>
          <w:p w14:paraId="0A41310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2DC432A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c>
          <w:tcPr>
            <w:tcW w:w="0" w:type="auto"/>
            <w:vAlign w:val="center"/>
          </w:tcPr>
          <w:p w14:paraId="6CC280D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130.217841334503</w:t>
            </w:r>
          </w:p>
        </w:tc>
        <w:tc>
          <w:tcPr>
            <w:tcW w:w="2089" w:type="dxa"/>
            <w:vAlign w:val="center"/>
          </w:tcPr>
          <w:p w14:paraId="1E0431E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46.5853927233842</w:t>
            </w:r>
          </w:p>
        </w:tc>
        <w:tc>
          <w:tcPr>
            <w:tcW w:w="1331" w:type="dxa"/>
            <w:vAlign w:val="center"/>
          </w:tcPr>
          <w:p w14:paraId="159B293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行政区外</w:t>
            </w:r>
          </w:p>
        </w:tc>
      </w:tr>
      <w:tr w14:paraId="2573B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57841C3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359</w:t>
            </w:r>
          </w:p>
        </w:tc>
        <w:tc>
          <w:tcPr>
            <w:tcW w:w="770" w:type="dxa"/>
            <w:vAlign w:val="center"/>
          </w:tcPr>
          <w:p w14:paraId="38C5812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HN3</w:t>
            </w:r>
          </w:p>
        </w:tc>
        <w:tc>
          <w:tcPr>
            <w:tcW w:w="1996" w:type="dxa"/>
            <w:vAlign w:val="center"/>
          </w:tcPr>
          <w:p w14:paraId="0C0C0F43">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农牧事业发展中心</w:t>
            </w:r>
          </w:p>
        </w:tc>
        <w:tc>
          <w:tcPr>
            <w:tcW w:w="2163" w:type="dxa"/>
            <w:vAlign w:val="center"/>
          </w:tcPr>
          <w:p w14:paraId="448EE4C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苏木河农场华南界内</w:t>
            </w:r>
          </w:p>
        </w:tc>
        <w:tc>
          <w:tcPr>
            <w:tcW w:w="1184" w:type="dxa"/>
            <w:vAlign w:val="center"/>
          </w:tcPr>
          <w:p w14:paraId="66A1298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1.67</w:t>
            </w:r>
          </w:p>
        </w:tc>
        <w:tc>
          <w:tcPr>
            <w:tcW w:w="0" w:type="auto"/>
            <w:vAlign w:val="center"/>
          </w:tcPr>
          <w:p w14:paraId="3CB735B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7345108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c>
          <w:tcPr>
            <w:tcW w:w="0" w:type="auto"/>
            <w:vAlign w:val="center"/>
          </w:tcPr>
          <w:p w14:paraId="1139151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130.21975144029</w:t>
            </w:r>
          </w:p>
        </w:tc>
        <w:tc>
          <w:tcPr>
            <w:tcW w:w="2089" w:type="dxa"/>
            <w:vAlign w:val="center"/>
          </w:tcPr>
          <w:p w14:paraId="3F27B7B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46.594292029693</w:t>
            </w:r>
          </w:p>
        </w:tc>
        <w:tc>
          <w:tcPr>
            <w:tcW w:w="1331" w:type="dxa"/>
            <w:vAlign w:val="center"/>
          </w:tcPr>
          <w:p w14:paraId="255131A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行政区外</w:t>
            </w:r>
          </w:p>
        </w:tc>
      </w:tr>
      <w:tr w14:paraId="6C259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7710520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360</w:t>
            </w:r>
          </w:p>
        </w:tc>
        <w:tc>
          <w:tcPr>
            <w:tcW w:w="770" w:type="dxa"/>
            <w:vAlign w:val="center"/>
          </w:tcPr>
          <w:p w14:paraId="10F5090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HN3</w:t>
            </w:r>
          </w:p>
        </w:tc>
        <w:tc>
          <w:tcPr>
            <w:tcW w:w="1996" w:type="dxa"/>
            <w:vAlign w:val="center"/>
          </w:tcPr>
          <w:p w14:paraId="5D7F2383">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农牧事业发展中心</w:t>
            </w:r>
          </w:p>
        </w:tc>
        <w:tc>
          <w:tcPr>
            <w:tcW w:w="2163" w:type="dxa"/>
            <w:vAlign w:val="center"/>
          </w:tcPr>
          <w:p w14:paraId="01FD782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苏木河农场华南界内</w:t>
            </w:r>
          </w:p>
        </w:tc>
        <w:tc>
          <w:tcPr>
            <w:tcW w:w="1184" w:type="dxa"/>
            <w:vAlign w:val="center"/>
          </w:tcPr>
          <w:p w14:paraId="028E932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0.81</w:t>
            </w:r>
          </w:p>
        </w:tc>
        <w:tc>
          <w:tcPr>
            <w:tcW w:w="0" w:type="auto"/>
            <w:vAlign w:val="center"/>
          </w:tcPr>
          <w:p w14:paraId="5D6914A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467BE38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c>
          <w:tcPr>
            <w:tcW w:w="0" w:type="auto"/>
            <w:vAlign w:val="center"/>
          </w:tcPr>
          <w:p w14:paraId="4D3192E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130.219711122354</w:t>
            </w:r>
          </w:p>
        </w:tc>
        <w:tc>
          <w:tcPr>
            <w:tcW w:w="2089" w:type="dxa"/>
            <w:vAlign w:val="center"/>
          </w:tcPr>
          <w:p w14:paraId="7DB441E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46.5947664818925</w:t>
            </w:r>
          </w:p>
        </w:tc>
        <w:tc>
          <w:tcPr>
            <w:tcW w:w="1331" w:type="dxa"/>
            <w:vAlign w:val="center"/>
          </w:tcPr>
          <w:p w14:paraId="5F8A0AC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行政区外</w:t>
            </w:r>
          </w:p>
        </w:tc>
      </w:tr>
      <w:tr w14:paraId="6933D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0255D02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361</w:t>
            </w:r>
          </w:p>
        </w:tc>
        <w:tc>
          <w:tcPr>
            <w:tcW w:w="770" w:type="dxa"/>
            <w:vAlign w:val="center"/>
          </w:tcPr>
          <w:p w14:paraId="2CF4615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HN3</w:t>
            </w:r>
          </w:p>
        </w:tc>
        <w:tc>
          <w:tcPr>
            <w:tcW w:w="1996" w:type="dxa"/>
            <w:vAlign w:val="center"/>
          </w:tcPr>
          <w:p w14:paraId="7E6056B1">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农牧事业发展中心</w:t>
            </w:r>
          </w:p>
        </w:tc>
        <w:tc>
          <w:tcPr>
            <w:tcW w:w="2163" w:type="dxa"/>
            <w:vAlign w:val="center"/>
          </w:tcPr>
          <w:p w14:paraId="7C82BD8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苏木河农场华南界内</w:t>
            </w:r>
          </w:p>
        </w:tc>
        <w:tc>
          <w:tcPr>
            <w:tcW w:w="1184" w:type="dxa"/>
            <w:vAlign w:val="center"/>
          </w:tcPr>
          <w:p w14:paraId="176B050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10.37</w:t>
            </w:r>
          </w:p>
        </w:tc>
        <w:tc>
          <w:tcPr>
            <w:tcW w:w="0" w:type="auto"/>
            <w:vAlign w:val="center"/>
          </w:tcPr>
          <w:p w14:paraId="44A9A5E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52F0431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c>
          <w:tcPr>
            <w:tcW w:w="0" w:type="auto"/>
            <w:vAlign w:val="center"/>
          </w:tcPr>
          <w:p w14:paraId="6179556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130.220688189485</w:t>
            </w:r>
          </w:p>
        </w:tc>
        <w:tc>
          <w:tcPr>
            <w:tcW w:w="2089" w:type="dxa"/>
            <w:vAlign w:val="center"/>
          </w:tcPr>
          <w:p w14:paraId="484ADC1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46.5944683188335</w:t>
            </w:r>
          </w:p>
        </w:tc>
        <w:tc>
          <w:tcPr>
            <w:tcW w:w="1331" w:type="dxa"/>
            <w:vAlign w:val="center"/>
          </w:tcPr>
          <w:p w14:paraId="4BA9502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行政区外</w:t>
            </w:r>
          </w:p>
        </w:tc>
      </w:tr>
      <w:tr w14:paraId="58C87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2DB3B55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362</w:t>
            </w:r>
          </w:p>
        </w:tc>
        <w:tc>
          <w:tcPr>
            <w:tcW w:w="770" w:type="dxa"/>
            <w:vAlign w:val="center"/>
          </w:tcPr>
          <w:p w14:paraId="5333C53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HN3</w:t>
            </w:r>
          </w:p>
        </w:tc>
        <w:tc>
          <w:tcPr>
            <w:tcW w:w="1996" w:type="dxa"/>
            <w:vAlign w:val="center"/>
          </w:tcPr>
          <w:p w14:paraId="7714B289">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农牧事业发展中心</w:t>
            </w:r>
          </w:p>
        </w:tc>
        <w:tc>
          <w:tcPr>
            <w:tcW w:w="2163" w:type="dxa"/>
            <w:vAlign w:val="center"/>
          </w:tcPr>
          <w:p w14:paraId="05A7E63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苏木河农场华南界内</w:t>
            </w:r>
          </w:p>
        </w:tc>
        <w:tc>
          <w:tcPr>
            <w:tcW w:w="1184" w:type="dxa"/>
            <w:vAlign w:val="center"/>
          </w:tcPr>
          <w:p w14:paraId="48DF73C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8.51</w:t>
            </w:r>
          </w:p>
        </w:tc>
        <w:tc>
          <w:tcPr>
            <w:tcW w:w="0" w:type="auto"/>
            <w:vAlign w:val="center"/>
          </w:tcPr>
          <w:p w14:paraId="72E14F6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1AA9C49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c>
          <w:tcPr>
            <w:tcW w:w="0" w:type="auto"/>
            <w:vAlign w:val="center"/>
          </w:tcPr>
          <w:p w14:paraId="3C239F9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130.220922863403</w:t>
            </w:r>
          </w:p>
        </w:tc>
        <w:tc>
          <w:tcPr>
            <w:tcW w:w="2089" w:type="dxa"/>
            <w:vAlign w:val="center"/>
          </w:tcPr>
          <w:p w14:paraId="4E0C5D9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46.5870827231624</w:t>
            </w:r>
          </w:p>
        </w:tc>
        <w:tc>
          <w:tcPr>
            <w:tcW w:w="1331" w:type="dxa"/>
            <w:vAlign w:val="center"/>
          </w:tcPr>
          <w:p w14:paraId="7B088F5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行政区外</w:t>
            </w:r>
          </w:p>
        </w:tc>
      </w:tr>
      <w:tr w14:paraId="0AB14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14021F7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363</w:t>
            </w:r>
          </w:p>
        </w:tc>
        <w:tc>
          <w:tcPr>
            <w:tcW w:w="770" w:type="dxa"/>
            <w:vAlign w:val="center"/>
          </w:tcPr>
          <w:p w14:paraId="05225CD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HN3</w:t>
            </w:r>
          </w:p>
        </w:tc>
        <w:tc>
          <w:tcPr>
            <w:tcW w:w="1996" w:type="dxa"/>
            <w:vAlign w:val="center"/>
          </w:tcPr>
          <w:p w14:paraId="11D95994">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农牧事业发展中心</w:t>
            </w:r>
          </w:p>
        </w:tc>
        <w:tc>
          <w:tcPr>
            <w:tcW w:w="2163" w:type="dxa"/>
            <w:vAlign w:val="center"/>
          </w:tcPr>
          <w:p w14:paraId="41FE158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苏木河农场华南界内</w:t>
            </w:r>
          </w:p>
        </w:tc>
        <w:tc>
          <w:tcPr>
            <w:tcW w:w="1184" w:type="dxa"/>
            <w:vAlign w:val="center"/>
          </w:tcPr>
          <w:p w14:paraId="2F29A90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13.6</w:t>
            </w:r>
          </w:p>
        </w:tc>
        <w:tc>
          <w:tcPr>
            <w:tcW w:w="0" w:type="auto"/>
            <w:vAlign w:val="center"/>
          </w:tcPr>
          <w:p w14:paraId="1EBFC26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444EBE7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c>
          <w:tcPr>
            <w:tcW w:w="0" w:type="auto"/>
            <w:vAlign w:val="center"/>
          </w:tcPr>
          <w:p w14:paraId="34FC625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130.220961479731</w:t>
            </w:r>
          </w:p>
        </w:tc>
        <w:tc>
          <w:tcPr>
            <w:tcW w:w="2089" w:type="dxa"/>
            <w:vAlign w:val="center"/>
          </w:tcPr>
          <w:p w14:paraId="7A95062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46.587816607212</w:t>
            </w:r>
          </w:p>
        </w:tc>
        <w:tc>
          <w:tcPr>
            <w:tcW w:w="1331" w:type="dxa"/>
            <w:vAlign w:val="center"/>
          </w:tcPr>
          <w:p w14:paraId="175DFA8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行政区外</w:t>
            </w:r>
          </w:p>
        </w:tc>
      </w:tr>
      <w:tr w14:paraId="222A3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6238545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364</w:t>
            </w:r>
          </w:p>
        </w:tc>
        <w:tc>
          <w:tcPr>
            <w:tcW w:w="770" w:type="dxa"/>
            <w:vAlign w:val="center"/>
          </w:tcPr>
          <w:p w14:paraId="39A07FB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HN3</w:t>
            </w:r>
          </w:p>
        </w:tc>
        <w:tc>
          <w:tcPr>
            <w:tcW w:w="1996" w:type="dxa"/>
            <w:vAlign w:val="center"/>
          </w:tcPr>
          <w:p w14:paraId="4BF818E6">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农牧事业发展中心</w:t>
            </w:r>
          </w:p>
        </w:tc>
        <w:tc>
          <w:tcPr>
            <w:tcW w:w="2163" w:type="dxa"/>
            <w:vAlign w:val="center"/>
          </w:tcPr>
          <w:p w14:paraId="0F7846A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苏木河农场华南界内</w:t>
            </w:r>
          </w:p>
        </w:tc>
        <w:tc>
          <w:tcPr>
            <w:tcW w:w="1184" w:type="dxa"/>
            <w:vAlign w:val="center"/>
          </w:tcPr>
          <w:p w14:paraId="5408AA6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13.7</w:t>
            </w:r>
          </w:p>
        </w:tc>
        <w:tc>
          <w:tcPr>
            <w:tcW w:w="0" w:type="auto"/>
            <w:vAlign w:val="center"/>
          </w:tcPr>
          <w:p w14:paraId="2400578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02796DD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c>
          <w:tcPr>
            <w:tcW w:w="0" w:type="auto"/>
            <w:vAlign w:val="center"/>
          </w:tcPr>
          <w:p w14:paraId="30E3DDD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130.220858684324</w:t>
            </w:r>
          </w:p>
        </w:tc>
        <w:tc>
          <w:tcPr>
            <w:tcW w:w="2089" w:type="dxa"/>
            <w:vAlign w:val="center"/>
          </w:tcPr>
          <w:p w14:paraId="53BEE62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46.5886495019035</w:t>
            </w:r>
          </w:p>
        </w:tc>
        <w:tc>
          <w:tcPr>
            <w:tcW w:w="1331" w:type="dxa"/>
            <w:vAlign w:val="center"/>
          </w:tcPr>
          <w:p w14:paraId="7B45FB7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行政区外</w:t>
            </w:r>
          </w:p>
        </w:tc>
      </w:tr>
      <w:tr w14:paraId="2AE5C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0D05F28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365</w:t>
            </w:r>
          </w:p>
        </w:tc>
        <w:tc>
          <w:tcPr>
            <w:tcW w:w="770" w:type="dxa"/>
            <w:vAlign w:val="center"/>
          </w:tcPr>
          <w:p w14:paraId="5C615BA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HN3</w:t>
            </w:r>
          </w:p>
        </w:tc>
        <w:tc>
          <w:tcPr>
            <w:tcW w:w="1996" w:type="dxa"/>
            <w:vAlign w:val="center"/>
          </w:tcPr>
          <w:p w14:paraId="0A11E0CE">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农牧事业发展中心</w:t>
            </w:r>
          </w:p>
        </w:tc>
        <w:tc>
          <w:tcPr>
            <w:tcW w:w="2163" w:type="dxa"/>
            <w:vAlign w:val="center"/>
          </w:tcPr>
          <w:p w14:paraId="24E84C0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苏木河农场华南界内</w:t>
            </w:r>
          </w:p>
        </w:tc>
        <w:tc>
          <w:tcPr>
            <w:tcW w:w="1184" w:type="dxa"/>
            <w:vAlign w:val="center"/>
          </w:tcPr>
          <w:p w14:paraId="620A816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10.04</w:t>
            </w:r>
          </w:p>
        </w:tc>
        <w:tc>
          <w:tcPr>
            <w:tcW w:w="0" w:type="auto"/>
            <w:vAlign w:val="center"/>
          </w:tcPr>
          <w:p w14:paraId="6661514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466BAEF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c>
          <w:tcPr>
            <w:tcW w:w="0" w:type="auto"/>
            <w:vAlign w:val="center"/>
          </w:tcPr>
          <w:p w14:paraId="168BE2A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130.220819542798</w:t>
            </w:r>
          </w:p>
        </w:tc>
        <w:tc>
          <w:tcPr>
            <w:tcW w:w="2089" w:type="dxa"/>
            <w:vAlign w:val="center"/>
          </w:tcPr>
          <w:p w14:paraId="76DBEAC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46.589450182162</w:t>
            </w:r>
          </w:p>
        </w:tc>
        <w:tc>
          <w:tcPr>
            <w:tcW w:w="1331" w:type="dxa"/>
            <w:vAlign w:val="center"/>
          </w:tcPr>
          <w:p w14:paraId="72FA406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行政区外</w:t>
            </w:r>
          </w:p>
        </w:tc>
      </w:tr>
      <w:tr w14:paraId="68EE5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7100F4E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366</w:t>
            </w:r>
          </w:p>
        </w:tc>
        <w:tc>
          <w:tcPr>
            <w:tcW w:w="770" w:type="dxa"/>
            <w:vAlign w:val="center"/>
          </w:tcPr>
          <w:p w14:paraId="28A20FD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HN3</w:t>
            </w:r>
          </w:p>
        </w:tc>
        <w:tc>
          <w:tcPr>
            <w:tcW w:w="1996" w:type="dxa"/>
            <w:vAlign w:val="center"/>
          </w:tcPr>
          <w:p w14:paraId="59049F61">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农牧事业发展中心</w:t>
            </w:r>
          </w:p>
        </w:tc>
        <w:tc>
          <w:tcPr>
            <w:tcW w:w="2163" w:type="dxa"/>
            <w:vAlign w:val="center"/>
          </w:tcPr>
          <w:p w14:paraId="786FCF7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苏木河农场华南界内</w:t>
            </w:r>
          </w:p>
        </w:tc>
        <w:tc>
          <w:tcPr>
            <w:tcW w:w="1184" w:type="dxa"/>
            <w:vAlign w:val="center"/>
          </w:tcPr>
          <w:p w14:paraId="4E4C70A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11.98</w:t>
            </w:r>
          </w:p>
        </w:tc>
        <w:tc>
          <w:tcPr>
            <w:tcW w:w="0" w:type="auto"/>
            <w:vAlign w:val="center"/>
          </w:tcPr>
          <w:p w14:paraId="2A2E25C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4B1DEBE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c>
          <w:tcPr>
            <w:tcW w:w="0" w:type="auto"/>
            <w:vAlign w:val="center"/>
          </w:tcPr>
          <w:p w14:paraId="78FB7D8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130.220697166476</w:t>
            </w:r>
          </w:p>
        </w:tc>
        <w:tc>
          <w:tcPr>
            <w:tcW w:w="2089" w:type="dxa"/>
            <w:vAlign w:val="center"/>
          </w:tcPr>
          <w:p w14:paraId="248404D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46.5903325803638</w:t>
            </w:r>
          </w:p>
        </w:tc>
        <w:tc>
          <w:tcPr>
            <w:tcW w:w="1331" w:type="dxa"/>
            <w:vAlign w:val="center"/>
          </w:tcPr>
          <w:p w14:paraId="646FBC7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行政区外</w:t>
            </w:r>
          </w:p>
        </w:tc>
      </w:tr>
      <w:tr w14:paraId="027DD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7CE56AD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367</w:t>
            </w:r>
          </w:p>
        </w:tc>
        <w:tc>
          <w:tcPr>
            <w:tcW w:w="770" w:type="dxa"/>
            <w:vAlign w:val="center"/>
          </w:tcPr>
          <w:p w14:paraId="3DBE424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HN3</w:t>
            </w:r>
          </w:p>
        </w:tc>
        <w:tc>
          <w:tcPr>
            <w:tcW w:w="1996" w:type="dxa"/>
            <w:vAlign w:val="center"/>
          </w:tcPr>
          <w:p w14:paraId="44AB8C14">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农牧事业发展中心</w:t>
            </w:r>
          </w:p>
        </w:tc>
        <w:tc>
          <w:tcPr>
            <w:tcW w:w="2163" w:type="dxa"/>
            <w:vAlign w:val="center"/>
          </w:tcPr>
          <w:p w14:paraId="3F21AB7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苏木河农场华南界内</w:t>
            </w:r>
          </w:p>
        </w:tc>
        <w:tc>
          <w:tcPr>
            <w:tcW w:w="1184" w:type="dxa"/>
            <w:vAlign w:val="center"/>
          </w:tcPr>
          <w:p w14:paraId="327E033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12.98</w:t>
            </w:r>
          </w:p>
        </w:tc>
        <w:tc>
          <w:tcPr>
            <w:tcW w:w="0" w:type="auto"/>
            <w:vAlign w:val="center"/>
          </w:tcPr>
          <w:p w14:paraId="7BA6496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1C5CD1A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c>
          <w:tcPr>
            <w:tcW w:w="0" w:type="auto"/>
            <w:vAlign w:val="center"/>
          </w:tcPr>
          <w:p w14:paraId="7DEA960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130.220656638037</w:t>
            </w:r>
          </w:p>
        </w:tc>
        <w:tc>
          <w:tcPr>
            <w:tcW w:w="2089" w:type="dxa"/>
            <w:vAlign w:val="center"/>
          </w:tcPr>
          <w:p w14:paraId="652A14B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46.591175251261</w:t>
            </w:r>
          </w:p>
        </w:tc>
        <w:tc>
          <w:tcPr>
            <w:tcW w:w="1331" w:type="dxa"/>
            <w:vAlign w:val="center"/>
          </w:tcPr>
          <w:p w14:paraId="2F8E83A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行政区外</w:t>
            </w:r>
          </w:p>
        </w:tc>
      </w:tr>
      <w:tr w14:paraId="248A6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5487386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368</w:t>
            </w:r>
          </w:p>
        </w:tc>
        <w:tc>
          <w:tcPr>
            <w:tcW w:w="770" w:type="dxa"/>
            <w:vAlign w:val="center"/>
          </w:tcPr>
          <w:p w14:paraId="2705CAF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HN3</w:t>
            </w:r>
          </w:p>
        </w:tc>
        <w:tc>
          <w:tcPr>
            <w:tcW w:w="1996" w:type="dxa"/>
            <w:vAlign w:val="center"/>
          </w:tcPr>
          <w:p w14:paraId="2B388AA1">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农牧事业发展中心</w:t>
            </w:r>
          </w:p>
        </w:tc>
        <w:tc>
          <w:tcPr>
            <w:tcW w:w="2163" w:type="dxa"/>
            <w:vAlign w:val="center"/>
          </w:tcPr>
          <w:p w14:paraId="4ED5F17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苏木河农场华南界内</w:t>
            </w:r>
          </w:p>
        </w:tc>
        <w:tc>
          <w:tcPr>
            <w:tcW w:w="1184" w:type="dxa"/>
            <w:vAlign w:val="center"/>
          </w:tcPr>
          <w:p w14:paraId="1C18299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12.37</w:t>
            </w:r>
          </w:p>
        </w:tc>
        <w:tc>
          <w:tcPr>
            <w:tcW w:w="0" w:type="auto"/>
            <w:vAlign w:val="center"/>
          </w:tcPr>
          <w:p w14:paraId="02A10FB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544E4BF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c>
          <w:tcPr>
            <w:tcW w:w="0" w:type="auto"/>
            <w:vAlign w:val="center"/>
          </w:tcPr>
          <w:p w14:paraId="70018B2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130.220651143256</w:t>
            </w:r>
          </w:p>
        </w:tc>
        <w:tc>
          <w:tcPr>
            <w:tcW w:w="2089" w:type="dxa"/>
            <w:vAlign w:val="center"/>
          </w:tcPr>
          <w:p w14:paraId="4D19FFB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46.5920207484244</w:t>
            </w:r>
          </w:p>
        </w:tc>
        <w:tc>
          <w:tcPr>
            <w:tcW w:w="1331" w:type="dxa"/>
            <w:vAlign w:val="center"/>
          </w:tcPr>
          <w:p w14:paraId="3F0B746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行政区外</w:t>
            </w:r>
          </w:p>
        </w:tc>
      </w:tr>
      <w:tr w14:paraId="7F31A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693A74D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369</w:t>
            </w:r>
          </w:p>
        </w:tc>
        <w:tc>
          <w:tcPr>
            <w:tcW w:w="770" w:type="dxa"/>
            <w:vAlign w:val="center"/>
          </w:tcPr>
          <w:p w14:paraId="1E35334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HN3</w:t>
            </w:r>
          </w:p>
        </w:tc>
        <w:tc>
          <w:tcPr>
            <w:tcW w:w="1996" w:type="dxa"/>
            <w:vAlign w:val="center"/>
          </w:tcPr>
          <w:p w14:paraId="7AD89C1C">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农牧事业发展中心</w:t>
            </w:r>
          </w:p>
        </w:tc>
        <w:tc>
          <w:tcPr>
            <w:tcW w:w="2163" w:type="dxa"/>
            <w:vAlign w:val="center"/>
          </w:tcPr>
          <w:p w14:paraId="0F27F65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苏木河农场华南界内</w:t>
            </w:r>
          </w:p>
        </w:tc>
        <w:tc>
          <w:tcPr>
            <w:tcW w:w="1184" w:type="dxa"/>
            <w:vAlign w:val="center"/>
          </w:tcPr>
          <w:p w14:paraId="4618DD8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11.52</w:t>
            </w:r>
          </w:p>
        </w:tc>
        <w:tc>
          <w:tcPr>
            <w:tcW w:w="0" w:type="auto"/>
            <w:vAlign w:val="center"/>
          </w:tcPr>
          <w:p w14:paraId="22C9B26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040BDD0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c>
          <w:tcPr>
            <w:tcW w:w="0" w:type="auto"/>
            <w:vAlign w:val="center"/>
          </w:tcPr>
          <w:p w14:paraId="69D9746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130.220539564177</w:t>
            </w:r>
          </w:p>
        </w:tc>
        <w:tc>
          <w:tcPr>
            <w:tcW w:w="2089" w:type="dxa"/>
            <w:vAlign w:val="center"/>
          </w:tcPr>
          <w:p w14:paraId="5118029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46.5928468508763</w:t>
            </w:r>
          </w:p>
        </w:tc>
        <w:tc>
          <w:tcPr>
            <w:tcW w:w="1331" w:type="dxa"/>
            <w:vAlign w:val="center"/>
          </w:tcPr>
          <w:p w14:paraId="11A8BDE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行政区外</w:t>
            </w:r>
          </w:p>
        </w:tc>
      </w:tr>
      <w:tr w14:paraId="2133F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691F2A6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370</w:t>
            </w:r>
          </w:p>
        </w:tc>
        <w:tc>
          <w:tcPr>
            <w:tcW w:w="770" w:type="dxa"/>
            <w:vAlign w:val="center"/>
          </w:tcPr>
          <w:p w14:paraId="35C1055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HN3</w:t>
            </w:r>
          </w:p>
        </w:tc>
        <w:tc>
          <w:tcPr>
            <w:tcW w:w="1996" w:type="dxa"/>
            <w:vAlign w:val="center"/>
          </w:tcPr>
          <w:p w14:paraId="46BD661F">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农牧事业发展中心</w:t>
            </w:r>
          </w:p>
        </w:tc>
        <w:tc>
          <w:tcPr>
            <w:tcW w:w="2163" w:type="dxa"/>
            <w:vAlign w:val="center"/>
          </w:tcPr>
          <w:p w14:paraId="187C474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苏木河农场华南界内</w:t>
            </w:r>
          </w:p>
        </w:tc>
        <w:tc>
          <w:tcPr>
            <w:tcW w:w="1184" w:type="dxa"/>
            <w:vAlign w:val="center"/>
          </w:tcPr>
          <w:p w14:paraId="21B94AC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3.33</w:t>
            </w:r>
          </w:p>
        </w:tc>
        <w:tc>
          <w:tcPr>
            <w:tcW w:w="0" w:type="auto"/>
            <w:vAlign w:val="center"/>
          </w:tcPr>
          <w:p w14:paraId="72B2AB9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3F02605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c>
          <w:tcPr>
            <w:tcW w:w="0" w:type="auto"/>
            <w:vAlign w:val="center"/>
          </w:tcPr>
          <w:p w14:paraId="2171F50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130.219912217083</w:t>
            </w:r>
          </w:p>
        </w:tc>
        <w:tc>
          <w:tcPr>
            <w:tcW w:w="2089" w:type="dxa"/>
            <w:vAlign w:val="center"/>
          </w:tcPr>
          <w:p w14:paraId="053C33F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46.593666330879</w:t>
            </w:r>
          </w:p>
        </w:tc>
        <w:tc>
          <w:tcPr>
            <w:tcW w:w="1331" w:type="dxa"/>
            <w:vAlign w:val="center"/>
          </w:tcPr>
          <w:p w14:paraId="66311EE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行政区外</w:t>
            </w:r>
          </w:p>
        </w:tc>
      </w:tr>
      <w:tr w14:paraId="00035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400F04F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371</w:t>
            </w:r>
          </w:p>
        </w:tc>
        <w:tc>
          <w:tcPr>
            <w:tcW w:w="770" w:type="dxa"/>
            <w:vAlign w:val="center"/>
          </w:tcPr>
          <w:p w14:paraId="1196E0C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HN3</w:t>
            </w:r>
          </w:p>
        </w:tc>
        <w:tc>
          <w:tcPr>
            <w:tcW w:w="1996" w:type="dxa"/>
            <w:vAlign w:val="center"/>
          </w:tcPr>
          <w:p w14:paraId="7AAA2221">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农牧事业发展中心</w:t>
            </w:r>
          </w:p>
        </w:tc>
        <w:tc>
          <w:tcPr>
            <w:tcW w:w="2163" w:type="dxa"/>
            <w:vAlign w:val="center"/>
          </w:tcPr>
          <w:p w14:paraId="0108079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苏木河农场华南界内</w:t>
            </w:r>
          </w:p>
        </w:tc>
        <w:tc>
          <w:tcPr>
            <w:tcW w:w="1184" w:type="dxa"/>
            <w:vAlign w:val="center"/>
          </w:tcPr>
          <w:p w14:paraId="6AA2036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4.7</w:t>
            </w:r>
          </w:p>
        </w:tc>
        <w:tc>
          <w:tcPr>
            <w:tcW w:w="0" w:type="auto"/>
            <w:vAlign w:val="center"/>
          </w:tcPr>
          <w:p w14:paraId="2EB15A7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7155881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c>
          <w:tcPr>
            <w:tcW w:w="0" w:type="auto"/>
            <w:vAlign w:val="center"/>
          </w:tcPr>
          <w:p w14:paraId="1A34213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130.220559807983</w:t>
            </w:r>
          </w:p>
        </w:tc>
        <w:tc>
          <w:tcPr>
            <w:tcW w:w="2089" w:type="dxa"/>
            <w:vAlign w:val="center"/>
          </w:tcPr>
          <w:p w14:paraId="6BAA153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46.5936742339587</w:t>
            </w:r>
          </w:p>
        </w:tc>
        <w:tc>
          <w:tcPr>
            <w:tcW w:w="1331" w:type="dxa"/>
            <w:vAlign w:val="center"/>
          </w:tcPr>
          <w:p w14:paraId="731A34E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行政区外</w:t>
            </w:r>
          </w:p>
        </w:tc>
      </w:tr>
      <w:tr w14:paraId="7FFA8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03F2310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372</w:t>
            </w:r>
          </w:p>
        </w:tc>
        <w:tc>
          <w:tcPr>
            <w:tcW w:w="770" w:type="dxa"/>
            <w:vAlign w:val="center"/>
          </w:tcPr>
          <w:p w14:paraId="6290D7E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HN3</w:t>
            </w:r>
          </w:p>
        </w:tc>
        <w:tc>
          <w:tcPr>
            <w:tcW w:w="1996" w:type="dxa"/>
            <w:vAlign w:val="center"/>
          </w:tcPr>
          <w:p w14:paraId="168842B0">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农牧事业发展中心</w:t>
            </w:r>
          </w:p>
        </w:tc>
        <w:tc>
          <w:tcPr>
            <w:tcW w:w="2163" w:type="dxa"/>
            <w:vAlign w:val="center"/>
          </w:tcPr>
          <w:p w14:paraId="47192F0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苏木河农场华南界内</w:t>
            </w:r>
          </w:p>
        </w:tc>
        <w:tc>
          <w:tcPr>
            <w:tcW w:w="1184" w:type="dxa"/>
            <w:vAlign w:val="center"/>
          </w:tcPr>
          <w:p w14:paraId="39B63B0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3.98</w:t>
            </w:r>
          </w:p>
        </w:tc>
        <w:tc>
          <w:tcPr>
            <w:tcW w:w="0" w:type="auto"/>
            <w:vAlign w:val="center"/>
          </w:tcPr>
          <w:p w14:paraId="519A0FC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6FC0FF0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c>
          <w:tcPr>
            <w:tcW w:w="0" w:type="auto"/>
            <w:vAlign w:val="center"/>
          </w:tcPr>
          <w:p w14:paraId="68A33B0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130.22123844952</w:t>
            </w:r>
          </w:p>
        </w:tc>
        <w:tc>
          <w:tcPr>
            <w:tcW w:w="2089" w:type="dxa"/>
            <w:vAlign w:val="center"/>
          </w:tcPr>
          <w:p w14:paraId="129CFE2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46.5937173370393</w:t>
            </w:r>
          </w:p>
        </w:tc>
        <w:tc>
          <w:tcPr>
            <w:tcW w:w="1331" w:type="dxa"/>
            <w:vAlign w:val="center"/>
          </w:tcPr>
          <w:p w14:paraId="46C6E71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行政区外</w:t>
            </w:r>
          </w:p>
        </w:tc>
      </w:tr>
      <w:tr w14:paraId="5891E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5065803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373</w:t>
            </w:r>
          </w:p>
        </w:tc>
        <w:tc>
          <w:tcPr>
            <w:tcW w:w="770" w:type="dxa"/>
            <w:vAlign w:val="center"/>
          </w:tcPr>
          <w:p w14:paraId="2F79C66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HN4</w:t>
            </w:r>
          </w:p>
        </w:tc>
        <w:tc>
          <w:tcPr>
            <w:tcW w:w="1996" w:type="dxa"/>
            <w:vAlign w:val="center"/>
          </w:tcPr>
          <w:p w14:paraId="7AF4F60E">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农牧事业发展中心</w:t>
            </w:r>
          </w:p>
        </w:tc>
        <w:tc>
          <w:tcPr>
            <w:tcW w:w="2163" w:type="dxa"/>
            <w:vAlign w:val="center"/>
          </w:tcPr>
          <w:p w14:paraId="5AE00B9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苏木河农场华南界内</w:t>
            </w:r>
          </w:p>
        </w:tc>
        <w:tc>
          <w:tcPr>
            <w:tcW w:w="1184" w:type="dxa"/>
            <w:vAlign w:val="center"/>
          </w:tcPr>
          <w:p w14:paraId="3DC76BC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5.54</w:t>
            </w:r>
          </w:p>
        </w:tc>
        <w:tc>
          <w:tcPr>
            <w:tcW w:w="0" w:type="auto"/>
            <w:vAlign w:val="center"/>
          </w:tcPr>
          <w:p w14:paraId="006C406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602FC02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c>
          <w:tcPr>
            <w:tcW w:w="0" w:type="auto"/>
            <w:vAlign w:val="center"/>
          </w:tcPr>
          <w:p w14:paraId="7A06ADB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130.222807605907</w:t>
            </w:r>
          </w:p>
        </w:tc>
        <w:tc>
          <w:tcPr>
            <w:tcW w:w="2089" w:type="dxa"/>
            <w:vAlign w:val="center"/>
          </w:tcPr>
          <w:p w14:paraId="45BA4BA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46.5807331000663</w:t>
            </w:r>
          </w:p>
        </w:tc>
        <w:tc>
          <w:tcPr>
            <w:tcW w:w="1331" w:type="dxa"/>
            <w:vAlign w:val="center"/>
          </w:tcPr>
          <w:p w14:paraId="722AD07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行政区外</w:t>
            </w:r>
          </w:p>
        </w:tc>
      </w:tr>
      <w:tr w14:paraId="51767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4D7AC49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374</w:t>
            </w:r>
          </w:p>
        </w:tc>
        <w:tc>
          <w:tcPr>
            <w:tcW w:w="770" w:type="dxa"/>
            <w:vAlign w:val="center"/>
          </w:tcPr>
          <w:p w14:paraId="5D489A2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HN5</w:t>
            </w:r>
          </w:p>
        </w:tc>
        <w:tc>
          <w:tcPr>
            <w:tcW w:w="1996" w:type="dxa"/>
            <w:vAlign w:val="center"/>
          </w:tcPr>
          <w:p w14:paraId="04BFC41F">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农牧事业发展中心</w:t>
            </w:r>
          </w:p>
        </w:tc>
        <w:tc>
          <w:tcPr>
            <w:tcW w:w="2163" w:type="dxa"/>
            <w:vAlign w:val="center"/>
          </w:tcPr>
          <w:p w14:paraId="31385CD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苏木河农场华南界内</w:t>
            </w:r>
          </w:p>
        </w:tc>
        <w:tc>
          <w:tcPr>
            <w:tcW w:w="1184" w:type="dxa"/>
            <w:vAlign w:val="center"/>
          </w:tcPr>
          <w:p w14:paraId="7908F09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14.32</w:t>
            </w:r>
          </w:p>
        </w:tc>
        <w:tc>
          <w:tcPr>
            <w:tcW w:w="0" w:type="auto"/>
            <w:vAlign w:val="center"/>
          </w:tcPr>
          <w:p w14:paraId="56D7DE4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40FC921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c>
          <w:tcPr>
            <w:tcW w:w="0" w:type="auto"/>
            <w:vAlign w:val="center"/>
          </w:tcPr>
          <w:p w14:paraId="50ECD9A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130.221597239361</w:t>
            </w:r>
          </w:p>
        </w:tc>
        <w:tc>
          <w:tcPr>
            <w:tcW w:w="2089" w:type="dxa"/>
            <w:vAlign w:val="center"/>
          </w:tcPr>
          <w:p w14:paraId="07E08A0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46.5789109634306</w:t>
            </w:r>
          </w:p>
        </w:tc>
        <w:tc>
          <w:tcPr>
            <w:tcW w:w="1331" w:type="dxa"/>
            <w:vAlign w:val="center"/>
          </w:tcPr>
          <w:p w14:paraId="70CAA13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行政区外</w:t>
            </w:r>
          </w:p>
        </w:tc>
      </w:tr>
      <w:tr w14:paraId="4F6D0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7658B7E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375</w:t>
            </w:r>
          </w:p>
        </w:tc>
        <w:tc>
          <w:tcPr>
            <w:tcW w:w="770" w:type="dxa"/>
            <w:vAlign w:val="center"/>
          </w:tcPr>
          <w:p w14:paraId="764EA34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HN6</w:t>
            </w:r>
          </w:p>
        </w:tc>
        <w:tc>
          <w:tcPr>
            <w:tcW w:w="1996" w:type="dxa"/>
            <w:vAlign w:val="center"/>
          </w:tcPr>
          <w:p w14:paraId="4F531AAF">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农牧事业发展中心</w:t>
            </w:r>
          </w:p>
        </w:tc>
        <w:tc>
          <w:tcPr>
            <w:tcW w:w="2163" w:type="dxa"/>
            <w:vAlign w:val="center"/>
          </w:tcPr>
          <w:p w14:paraId="6B3A9ED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苏木河农场华南界内</w:t>
            </w:r>
          </w:p>
        </w:tc>
        <w:tc>
          <w:tcPr>
            <w:tcW w:w="1184" w:type="dxa"/>
            <w:vAlign w:val="center"/>
          </w:tcPr>
          <w:p w14:paraId="588F48B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4.41</w:t>
            </w:r>
          </w:p>
        </w:tc>
        <w:tc>
          <w:tcPr>
            <w:tcW w:w="0" w:type="auto"/>
            <w:vAlign w:val="center"/>
          </w:tcPr>
          <w:p w14:paraId="5588E52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7198BEB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c>
          <w:tcPr>
            <w:tcW w:w="0" w:type="auto"/>
            <w:vAlign w:val="center"/>
          </w:tcPr>
          <w:p w14:paraId="73B5684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130.216054240625</w:t>
            </w:r>
          </w:p>
        </w:tc>
        <w:tc>
          <w:tcPr>
            <w:tcW w:w="2089" w:type="dxa"/>
            <w:vAlign w:val="center"/>
          </w:tcPr>
          <w:p w14:paraId="19F8567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46.5816866487997</w:t>
            </w:r>
          </w:p>
        </w:tc>
        <w:tc>
          <w:tcPr>
            <w:tcW w:w="1331" w:type="dxa"/>
            <w:vAlign w:val="center"/>
          </w:tcPr>
          <w:p w14:paraId="0C86CF9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行政区外</w:t>
            </w:r>
          </w:p>
        </w:tc>
      </w:tr>
      <w:tr w14:paraId="25F46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6B5F266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376</w:t>
            </w:r>
          </w:p>
        </w:tc>
        <w:tc>
          <w:tcPr>
            <w:tcW w:w="770" w:type="dxa"/>
            <w:vAlign w:val="center"/>
          </w:tcPr>
          <w:p w14:paraId="360A648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HN7</w:t>
            </w:r>
          </w:p>
        </w:tc>
        <w:tc>
          <w:tcPr>
            <w:tcW w:w="1996" w:type="dxa"/>
            <w:vAlign w:val="center"/>
          </w:tcPr>
          <w:p w14:paraId="1FA209F5">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农牧事业发展中心</w:t>
            </w:r>
          </w:p>
        </w:tc>
        <w:tc>
          <w:tcPr>
            <w:tcW w:w="2163" w:type="dxa"/>
            <w:vAlign w:val="center"/>
          </w:tcPr>
          <w:p w14:paraId="39F95DA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苏木河农场华南界内</w:t>
            </w:r>
          </w:p>
        </w:tc>
        <w:tc>
          <w:tcPr>
            <w:tcW w:w="1184" w:type="dxa"/>
            <w:vAlign w:val="center"/>
          </w:tcPr>
          <w:p w14:paraId="65546DD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2.5</w:t>
            </w:r>
          </w:p>
        </w:tc>
        <w:tc>
          <w:tcPr>
            <w:tcW w:w="0" w:type="auto"/>
            <w:vAlign w:val="center"/>
          </w:tcPr>
          <w:p w14:paraId="6572E9A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1610675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c>
          <w:tcPr>
            <w:tcW w:w="0" w:type="auto"/>
            <w:vAlign w:val="center"/>
          </w:tcPr>
          <w:p w14:paraId="18962E3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130.232631007168</w:t>
            </w:r>
          </w:p>
        </w:tc>
        <w:tc>
          <w:tcPr>
            <w:tcW w:w="2089" w:type="dxa"/>
            <w:vAlign w:val="center"/>
          </w:tcPr>
          <w:p w14:paraId="680C5B5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46.5675883770097</w:t>
            </w:r>
          </w:p>
        </w:tc>
        <w:tc>
          <w:tcPr>
            <w:tcW w:w="1331" w:type="dxa"/>
            <w:vAlign w:val="center"/>
          </w:tcPr>
          <w:p w14:paraId="6986309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行政区外</w:t>
            </w:r>
          </w:p>
        </w:tc>
      </w:tr>
      <w:tr w14:paraId="5DA3D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6CA4F66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377</w:t>
            </w:r>
          </w:p>
        </w:tc>
        <w:tc>
          <w:tcPr>
            <w:tcW w:w="770" w:type="dxa"/>
            <w:vAlign w:val="center"/>
          </w:tcPr>
          <w:p w14:paraId="48D74BA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HN8</w:t>
            </w:r>
          </w:p>
        </w:tc>
        <w:tc>
          <w:tcPr>
            <w:tcW w:w="1996" w:type="dxa"/>
            <w:vAlign w:val="center"/>
          </w:tcPr>
          <w:p w14:paraId="7CF213DD">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农牧事业发展中心</w:t>
            </w:r>
          </w:p>
        </w:tc>
        <w:tc>
          <w:tcPr>
            <w:tcW w:w="2163" w:type="dxa"/>
            <w:vAlign w:val="center"/>
          </w:tcPr>
          <w:p w14:paraId="51D1E9C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苏木河农场华南界内</w:t>
            </w:r>
          </w:p>
        </w:tc>
        <w:tc>
          <w:tcPr>
            <w:tcW w:w="1184" w:type="dxa"/>
            <w:vAlign w:val="center"/>
          </w:tcPr>
          <w:p w14:paraId="0F6B8C4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2.52</w:t>
            </w:r>
          </w:p>
        </w:tc>
        <w:tc>
          <w:tcPr>
            <w:tcW w:w="0" w:type="auto"/>
            <w:vAlign w:val="center"/>
          </w:tcPr>
          <w:p w14:paraId="3CB94B3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0ADF227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c>
          <w:tcPr>
            <w:tcW w:w="0" w:type="auto"/>
            <w:vAlign w:val="center"/>
          </w:tcPr>
          <w:p w14:paraId="608ABA1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130.216654161038</w:t>
            </w:r>
          </w:p>
        </w:tc>
        <w:tc>
          <w:tcPr>
            <w:tcW w:w="2089" w:type="dxa"/>
            <w:vAlign w:val="center"/>
          </w:tcPr>
          <w:p w14:paraId="69D9C12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46.5812410678357</w:t>
            </w:r>
          </w:p>
        </w:tc>
        <w:tc>
          <w:tcPr>
            <w:tcW w:w="1331" w:type="dxa"/>
            <w:vAlign w:val="center"/>
          </w:tcPr>
          <w:p w14:paraId="23383FA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行政区外</w:t>
            </w:r>
          </w:p>
        </w:tc>
      </w:tr>
      <w:tr w14:paraId="1101D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3654FE2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378</w:t>
            </w:r>
          </w:p>
        </w:tc>
        <w:tc>
          <w:tcPr>
            <w:tcW w:w="770" w:type="dxa"/>
            <w:vAlign w:val="center"/>
          </w:tcPr>
          <w:p w14:paraId="764B387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HN9</w:t>
            </w:r>
          </w:p>
        </w:tc>
        <w:tc>
          <w:tcPr>
            <w:tcW w:w="1996" w:type="dxa"/>
            <w:vAlign w:val="center"/>
          </w:tcPr>
          <w:p w14:paraId="03C133D1">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农牧事业发展中心</w:t>
            </w:r>
          </w:p>
        </w:tc>
        <w:tc>
          <w:tcPr>
            <w:tcW w:w="2163" w:type="dxa"/>
            <w:vAlign w:val="center"/>
          </w:tcPr>
          <w:p w14:paraId="6327FB2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苏木河农场华南界内</w:t>
            </w:r>
          </w:p>
        </w:tc>
        <w:tc>
          <w:tcPr>
            <w:tcW w:w="1184" w:type="dxa"/>
            <w:vAlign w:val="center"/>
          </w:tcPr>
          <w:p w14:paraId="2232E92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6</w:t>
            </w:r>
          </w:p>
        </w:tc>
        <w:tc>
          <w:tcPr>
            <w:tcW w:w="0" w:type="auto"/>
            <w:vAlign w:val="center"/>
          </w:tcPr>
          <w:p w14:paraId="678BC09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1362E71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c>
          <w:tcPr>
            <w:tcW w:w="0" w:type="auto"/>
            <w:vAlign w:val="center"/>
          </w:tcPr>
          <w:p w14:paraId="5FBA5FE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130.223636342151</w:t>
            </w:r>
          </w:p>
        </w:tc>
        <w:tc>
          <w:tcPr>
            <w:tcW w:w="2089" w:type="dxa"/>
            <w:vAlign w:val="center"/>
          </w:tcPr>
          <w:p w14:paraId="4BC0D54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46.585601007078</w:t>
            </w:r>
          </w:p>
        </w:tc>
        <w:tc>
          <w:tcPr>
            <w:tcW w:w="1331" w:type="dxa"/>
            <w:vAlign w:val="center"/>
          </w:tcPr>
          <w:p w14:paraId="5FDDFED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行政区外</w:t>
            </w:r>
          </w:p>
        </w:tc>
      </w:tr>
      <w:tr w14:paraId="7D857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4277E49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379</w:t>
            </w:r>
          </w:p>
        </w:tc>
        <w:tc>
          <w:tcPr>
            <w:tcW w:w="770" w:type="dxa"/>
            <w:vAlign w:val="center"/>
          </w:tcPr>
          <w:p w14:paraId="6E7085E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HSS1</w:t>
            </w:r>
          </w:p>
        </w:tc>
        <w:tc>
          <w:tcPr>
            <w:tcW w:w="1996" w:type="dxa"/>
            <w:vAlign w:val="center"/>
          </w:tcPr>
          <w:p w14:paraId="66A5895C">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农牧事业发展中心</w:t>
            </w:r>
          </w:p>
        </w:tc>
        <w:tc>
          <w:tcPr>
            <w:tcW w:w="2163" w:type="dxa"/>
            <w:vAlign w:val="center"/>
          </w:tcPr>
          <w:p w14:paraId="337074E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猴石山果苗良种场</w:t>
            </w:r>
          </w:p>
        </w:tc>
        <w:tc>
          <w:tcPr>
            <w:tcW w:w="1184" w:type="dxa"/>
            <w:vAlign w:val="center"/>
          </w:tcPr>
          <w:p w14:paraId="3CC1165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10.25</w:t>
            </w:r>
          </w:p>
        </w:tc>
        <w:tc>
          <w:tcPr>
            <w:tcW w:w="0" w:type="auto"/>
            <w:vAlign w:val="center"/>
          </w:tcPr>
          <w:p w14:paraId="2B03C9D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21C122A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6CE6558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130.095594577831</w:t>
            </w:r>
          </w:p>
        </w:tc>
        <w:tc>
          <w:tcPr>
            <w:tcW w:w="2089" w:type="dxa"/>
            <w:vAlign w:val="center"/>
          </w:tcPr>
          <w:p w14:paraId="5AD0E8B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46.7120504094044</w:t>
            </w:r>
          </w:p>
        </w:tc>
        <w:tc>
          <w:tcPr>
            <w:tcW w:w="1331" w:type="dxa"/>
            <w:vAlign w:val="center"/>
          </w:tcPr>
          <w:p w14:paraId="7E42268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70087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17EE69C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380</w:t>
            </w:r>
          </w:p>
        </w:tc>
        <w:tc>
          <w:tcPr>
            <w:tcW w:w="770" w:type="dxa"/>
            <w:vAlign w:val="center"/>
          </w:tcPr>
          <w:p w14:paraId="76A21DA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HSS2</w:t>
            </w:r>
          </w:p>
        </w:tc>
        <w:tc>
          <w:tcPr>
            <w:tcW w:w="1996" w:type="dxa"/>
            <w:vAlign w:val="center"/>
          </w:tcPr>
          <w:p w14:paraId="76CE9407">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农牧事业发展中心</w:t>
            </w:r>
          </w:p>
        </w:tc>
        <w:tc>
          <w:tcPr>
            <w:tcW w:w="2163" w:type="dxa"/>
            <w:vAlign w:val="center"/>
          </w:tcPr>
          <w:p w14:paraId="384A241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猴石山果苗良种场</w:t>
            </w:r>
          </w:p>
        </w:tc>
        <w:tc>
          <w:tcPr>
            <w:tcW w:w="1184" w:type="dxa"/>
            <w:vAlign w:val="center"/>
          </w:tcPr>
          <w:p w14:paraId="7D0CE4F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10</w:t>
            </w:r>
          </w:p>
        </w:tc>
        <w:tc>
          <w:tcPr>
            <w:tcW w:w="0" w:type="auto"/>
            <w:vAlign w:val="center"/>
          </w:tcPr>
          <w:p w14:paraId="182A9F2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423B50A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15B7052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130.0966459</w:t>
            </w:r>
          </w:p>
        </w:tc>
        <w:tc>
          <w:tcPr>
            <w:tcW w:w="2089" w:type="dxa"/>
            <w:vAlign w:val="center"/>
          </w:tcPr>
          <w:p w14:paraId="1340878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46.7109424164011</w:t>
            </w:r>
          </w:p>
        </w:tc>
        <w:tc>
          <w:tcPr>
            <w:tcW w:w="1331" w:type="dxa"/>
            <w:vAlign w:val="center"/>
          </w:tcPr>
          <w:p w14:paraId="1FE36F2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16BA7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75E122F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381</w:t>
            </w:r>
          </w:p>
        </w:tc>
        <w:tc>
          <w:tcPr>
            <w:tcW w:w="770" w:type="dxa"/>
            <w:vAlign w:val="center"/>
          </w:tcPr>
          <w:p w14:paraId="36CA91C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HSS3</w:t>
            </w:r>
          </w:p>
        </w:tc>
        <w:tc>
          <w:tcPr>
            <w:tcW w:w="1996" w:type="dxa"/>
            <w:vAlign w:val="center"/>
          </w:tcPr>
          <w:p w14:paraId="3593C025">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农牧事业发展中心</w:t>
            </w:r>
          </w:p>
        </w:tc>
        <w:tc>
          <w:tcPr>
            <w:tcW w:w="2163" w:type="dxa"/>
            <w:vAlign w:val="center"/>
          </w:tcPr>
          <w:p w14:paraId="3DE6E67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猴石山果苗良种场</w:t>
            </w:r>
          </w:p>
        </w:tc>
        <w:tc>
          <w:tcPr>
            <w:tcW w:w="1184" w:type="dxa"/>
            <w:vAlign w:val="center"/>
          </w:tcPr>
          <w:p w14:paraId="6DD93B0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14</w:t>
            </w:r>
          </w:p>
        </w:tc>
        <w:tc>
          <w:tcPr>
            <w:tcW w:w="0" w:type="auto"/>
            <w:vAlign w:val="center"/>
          </w:tcPr>
          <w:p w14:paraId="4BBD0EA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2C0E234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3818162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130.132970668566</w:t>
            </w:r>
          </w:p>
        </w:tc>
        <w:tc>
          <w:tcPr>
            <w:tcW w:w="2089" w:type="dxa"/>
            <w:vAlign w:val="center"/>
          </w:tcPr>
          <w:p w14:paraId="0F4BF18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46.7140456497588</w:t>
            </w:r>
          </w:p>
        </w:tc>
        <w:tc>
          <w:tcPr>
            <w:tcW w:w="1331" w:type="dxa"/>
            <w:vAlign w:val="center"/>
          </w:tcPr>
          <w:p w14:paraId="3D21EB4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5569A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5918AB0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382</w:t>
            </w:r>
          </w:p>
        </w:tc>
        <w:tc>
          <w:tcPr>
            <w:tcW w:w="770" w:type="dxa"/>
            <w:vAlign w:val="center"/>
          </w:tcPr>
          <w:p w14:paraId="08A9AAD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HSS4</w:t>
            </w:r>
          </w:p>
        </w:tc>
        <w:tc>
          <w:tcPr>
            <w:tcW w:w="1996" w:type="dxa"/>
            <w:vAlign w:val="center"/>
          </w:tcPr>
          <w:p w14:paraId="6961F883">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农牧事业发展中心</w:t>
            </w:r>
          </w:p>
        </w:tc>
        <w:tc>
          <w:tcPr>
            <w:tcW w:w="2163" w:type="dxa"/>
            <w:vAlign w:val="center"/>
          </w:tcPr>
          <w:p w14:paraId="553667C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猴石山果苗良种场</w:t>
            </w:r>
          </w:p>
        </w:tc>
        <w:tc>
          <w:tcPr>
            <w:tcW w:w="1184" w:type="dxa"/>
            <w:vAlign w:val="center"/>
          </w:tcPr>
          <w:p w14:paraId="04B1B8A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4.5</w:t>
            </w:r>
          </w:p>
        </w:tc>
        <w:tc>
          <w:tcPr>
            <w:tcW w:w="0" w:type="auto"/>
            <w:vAlign w:val="center"/>
          </w:tcPr>
          <w:p w14:paraId="331ADC4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6DE8C9E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1FC4B60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130.107607491346</w:t>
            </w:r>
          </w:p>
        </w:tc>
        <w:tc>
          <w:tcPr>
            <w:tcW w:w="2089" w:type="dxa"/>
            <w:vAlign w:val="center"/>
          </w:tcPr>
          <w:p w14:paraId="37795D9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46.7044448577038</w:t>
            </w:r>
          </w:p>
        </w:tc>
        <w:tc>
          <w:tcPr>
            <w:tcW w:w="1331" w:type="dxa"/>
            <w:vAlign w:val="center"/>
          </w:tcPr>
          <w:p w14:paraId="67B906C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4B78D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6836EA4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383</w:t>
            </w:r>
          </w:p>
        </w:tc>
        <w:tc>
          <w:tcPr>
            <w:tcW w:w="770" w:type="dxa"/>
            <w:vAlign w:val="center"/>
          </w:tcPr>
          <w:p w14:paraId="221E12A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JN1</w:t>
            </w:r>
          </w:p>
        </w:tc>
        <w:tc>
          <w:tcPr>
            <w:tcW w:w="1996" w:type="dxa"/>
            <w:vAlign w:val="center"/>
          </w:tcPr>
          <w:p w14:paraId="63684D98">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农牧事业发展中心</w:t>
            </w:r>
          </w:p>
        </w:tc>
        <w:tc>
          <w:tcPr>
            <w:tcW w:w="2163" w:type="dxa"/>
            <w:vAlign w:val="center"/>
          </w:tcPr>
          <w:p w14:paraId="711457E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苏木河农场郊区界内</w:t>
            </w:r>
          </w:p>
        </w:tc>
        <w:tc>
          <w:tcPr>
            <w:tcW w:w="1184" w:type="dxa"/>
            <w:vAlign w:val="center"/>
          </w:tcPr>
          <w:p w14:paraId="2F3F34A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7.66</w:t>
            </w:r>
          </w:p>
        </w:tc>
        <w:tc>
          <w:tcPr>
            <w:tcW w:w="0" w:type="auto"/>
            <w:vAlign w:val="center"/>
          </w:tcPr>
          <w:p w14:paraId="24D4E67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61E902A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05F7CEB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130.209192273606</w:t>
            </w:r>
          </w:p>
        </w:tc>
        <w:tc>
          <w:tcPr>
            <w:tcW w:w="2089" w:type="dxa"/>
            <w:vAlign w:val="center"/>
          </w:tcPr>
          <w:p w14:paraId="7BB855D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46.5669423603043</w:t>
            </w:r>
          </w:p>
        </w:tc>
        <w:tc>
          <w:tcPr>
            <w:tcW w:w="1331" w:type="dxa"/>
            <w:vAlign w:val="center"/>
          </w:tcPr>
          <w:p w14:paraId="43365B8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71C3E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4F862BF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384</w:t>
            </w:r>
          </w:p>
        </w:tc>
        <w:tc>
          <w:tcPr>
            <w:tcW w:w="770" w:type="dxa"/>
            <w:vAlign w:val="center"/>
          </w:tcPr>
          <w:p w14:paraId="45832D4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JN10</w:t>
            </w:r>
          </w:p>
        </w:tc>
        <w:tc>
          <w:tcPr>
            <w:tcW w:w="1996" w:type="dxa"/>
            <w:vAlign w:val="center"/>
          </w:tcPr>
          <w:p w14:paraId="59EA2851">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农牧事业发展中心</w:t>
            </w:r>
          </w:p>
        </w:tc>
        <w:tc>
          <w:tcPr>
            <w:tcW w:w="2163" w:type="dxa"/>
            <w:vAlign w:val="center"/>
          </w:tcPr>
          <w:p w14:paraId="4AD94F9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苏木河农场郊区界内</w:t>
            </w:r>
          </w:p>
        </w:tc>
        <w:tc>
          <w:tcPr>
            <w:tcW w:w="1184" w:type="dxa"/>
            <w:vAlign w:val="center"/>
          </w:tcPr>
          <w:p w14:paraId="4055A5E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5</w:t>
            </w:r>
          </w:p>
        </w:tc>
        <w:tc>
          <w:tcPr>
            <w:tcW w:w="0" w:type="auto"/>
            <w:vAlign w:val="center"/>
          </w:tcPr>
          <w:p w14:paraId="6C8787E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372EA24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c>
          <w:tcPr>
            <w:tcW w:w="0" w:type="auto"/>
            <w:vAlign w:val="center"/>
          </w:tcPr>
          <w:p w14:paraId="1E6F420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130.21497578732</w:t>
            </w:r>
          </w:p>
        </w:tc>
        <w:tc>
          <w:tcPr>
            <w:tcW w:w="2089" w:type="dxa"/>
            <w:vAlign w:val="center"/>
          </w:tcPr>
          <w:p w14:paraId="7843BC4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46.5819756956441</w:t>
            </w:r>
          </w:p>
        </w:tc>
        <w:tc>
          <w:tcPr>
            <w:tcW w:w="1331" w:type="dxa"/>
            <w:vAlign w:val="center"/>
          </w:tcPr>
          <w:p w14:paraId="056DD38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行政区外</w:t>
            </w:r>
          </w:p>
        </w:tc>
      </w:tr>
      <w:tr w14:paraId="03466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5EF6D48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385</w:t>
            </w:r>
          </w:p>
        </w:tc>
        <w:tc>
          <w:tcPr>
            <w:tcW w:w="770" w:type="dxa"/>
            <w:vAlign w:val="center"/>
          </w:tcPr>
          <w:p w14:paraId="75B6399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JN11</w:t>
            </w:r>
          </w:p>
        </w:tc>
        <w:tc>
          <w:tcPr>
            <w:tcW w:w="1996" w:type="dxa"/>
            <w:vAlign w:val="center"/>
          </w:tcPr>
          <w:p w14:paraId="0E5C4588">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农牧事业发展中心</w:t>
            </w:r>
          </w:p>
        </w:tc>
        <w:tc>
          <w:tcPr>
            <w:tcW w:w="2163" w:type="dxa"/>
            <w:vAlign w:val="center"/>
          </w:tcPr>
          <w:p w14:paraId="10BB780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苏木河农场郊区界内</w:t>
            </w:r>
          </w:p>
        </w:tc>
        <w:tc>
          <w:tcPr>
            <w:tcW w:w="1184" w:type="dxa"/>
            <w:vAlign w:val="center"/>
          </w:tcPr>
          <w:p w14:paraId="0F9BD18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2.94</w:t>
            </w:r>
          </w:p>
        </w:tc>
        <w:tc>
          <w:tcPr>
            <w:tcW w:w="0" w:type="auto"/>
            <w:vAlign w:val="center"/>
          </w:tcPr>
          <w:p w14:paraId="120A502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2D6C606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4BCBA72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130.203884841845</w:t>
            </w:r>
          </w:p>
        </w:tc>
        <w:tc>
          <w:tcPr>
            <w:tcW w:w="2089" w:type="dxa"/>
            <w:vAlign w:val="center"/>
          </w:tcPr>
          <w:p w14:paraId="66A5F27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46.5647301161052</w:t>
            </w:r>
          </w:p>
        </w:tc>
        <w:tc>
          <w:tcPr>
            <w:tcW w:w="1331" w:type="dxa"/>
            <w:vAlign w:val="center"/>
          </w:tcPr>
          <w:p w14:paraId="5DC0567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57CDC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71C38B0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386</w:t>
            </w:r>
          </w:p>
        </w:tc>
        <w:tc>
          <w:tcPr>
            <w:tcW w:w="770" w:type="dxa"/>
            <w:vAlign w:val="center"/>
          </w:tcPr>
          <w:p w14:paraId="02E08DA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JN12</w:t>
            </w:r>
          </w:p>
        </w:tc>
        <w:tc>
          <w:tcPr>
            <w:tcW w:w="1996" w:type="dxa"/>
            <w:vAlign w:val="center"/>
          </w:tcPr>
          <w:p w14:paraId="5996CF7B">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农牧事业发展中心</w:t>
            </w:r>
          </w:p>
        </w:tc>
        <w:tc>
          <w:tcPr>
            <w:tcW w:w="2163" w:type="dxa"/>
            <w:vAlign w:val="center"/>
          </w:tcPr>
          <w:p w14:paraId="2462F97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苏木河农场郊区界内</w:t>
            </w:r>
          </w:p>
        </w:tc>
        <w:tc>
          <w:tcPr>
            <w:tcW w:w="1184" w:type="dxa"/>
            <w:vAlign w:val="center"/>
          </w:tcPr>
          <w:p w14:paraId="1A12863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6</w:t>
            </w:r>
          </w:p>
        </w:tc>
        <w:tc>
          <w:tcPr>
            <w:tcW w:w="0" w:type="auto"/>
            <w:vAlign w:val="center"/>
          </w:tcPr>
          <w:p w14:paraId="5563C24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4697316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6DD3D45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130.24828871264</w:t>
            </w:r>
          </w:p>
        </w:tc>
        <w:tc>
          <w:tcPr>
            <w:tcW w:w="2089" w:type="dxa"/>
            <w:vAlign w:val="center"/>
          </w:tcPr>
          <w:p w14:paraId="7037943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46.6038289766888</w:t>
            </w:r>
          </w:p>
        </w:tc>
        <w:tc>
          <w:tcPr>
            <w:tcW w:w="1331" w:type="dxa"/>
            <w:vAlign w:val="center"/>
          </w:tcPr>
          <w:p w14:paraId="01F97C4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295FC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08A9B9B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387</w:t>
            </w:r>
          </w:p>
        </w:tc>
        <w:tc>
          <w:tcPr>
            <w:tcW w:w="770" w:type="dxa"/>
            <w:vAlign w:val="center"/>
          </w:tcPr>
          <w:p w14:paraId="5D5C403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JN13</w:t>
            </w:r>
          </w:p>
        </w:tc>
        <w:tc>
          <w:tcPr>
            <w:tcW w:w="1996" w:type="dxa"/>
            <w:vAlign w:val="center"/>
          </w:tcPr>
          <w:p w14:paraId="4D49866B">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农牧事业发展中心</w:t>
            </w:r>
          </w:p>
        </w:tc>
        <w:tc>
          <w:tcPr>
            <w:tcW w:w="2163" w:type="dxa"/>
            <w:vAlign w:val="center"/>
          </w:tcPr>
          <w:p w14:paraId="13723A5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苏木河农场郊区界内</w:t>
            </w:r>
          </w:p>
        </w:tc>
        <w:tc>
          <w:tcPr>
            <w:tcW w:w="1184" w:type="dxa"/>
            <w:vAlign w:val="center"/>
          </w:tcPr>
          <w:p w14:paraId="119647A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2.98</w:t>
            </w:r>
          </w:p>
        </w:tc>
        <w:tc>
          <w:tcPr>
            <w:tcW w:w="0" w:type="auto"/>
            <w:vAlign w:val="center"/>
          </w:tcPr>
          <w:p w14:paraId="4298E11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470EFF9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1FDB71A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130.21179466244</w:t>
            </w:r>
          </w:p>
        </w:tc>
        <w:tc>
          <w:tcPr>
            <w:tcW w:w="2089" w:type="dxa"/>
            <w:vAlign w:val="center"/>
          </w:tcPr>
          <w:p w14:paraId="2636F72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46.5829491608016</w:t>
            </w:r>
          </w:p>
        </w:tc>
        <w:tc>
          <w:tcPr>
            <w:tcW w:w="1331" w:type="dxa"/>
            <w:vAlign w:val="center"/>
          </w:tcPr>
          <w:p w14:paraId="194FF82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2EE88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774AB2D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388</w:t>
            </w:r>
          </w:p>
        </w:tc>
        <w:tc>
          <w:tcPr>
            <w:tcW w:w="770" w:type="dxa"/>
            <w:vAlign w:val="center"/>
          </w:tcPr>
          <w:p w14:paraId="54FF3E6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JN13</w:t>
            </w:r>
          </w:p>
        </w:tc>
        <w:tc>
          <w:tcPr>
            <w:tcW w:w="1996" w:type="dxa"/>
            <w:vAlign w:val="center"/>
          </w:tcPr>
          <w:p w14:paraId="16EE4DC5">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农牧事业发展中心</w:t>
            </w:r>
          </w:p>
        </w:tc>
        <w:tc>
          <w:tcPr>
            <w:tcW w:w="2163" w:type="dxa"/>
            <w:vAlign w:val="center"/>
          </w:tcPr>
          <w:p w14:paraId="200955A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苏木河农场郊区界内</w:t>
            </w:r>
          </w:p>
        </w:tc>
        <w:tc>
          <w:tcPr>
            <w:tcW w:w="1184" w:type="dxa"/>
            <w:vAlign w:val="center"/>
          </w:tcPr>
          <w:p w14:paraId="5B57279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1.94</w:t>
            </w:r>
          </w:p>
        </w:tc>
        <w:tc>
          <w:tcPr>
            <w:tcW w:w="0" w:type="auto"/>
            <w:vAlign w:val="center"/>
          </w:tcPr>
          <w:p w14:paraId="2C88501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7C9C06B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383B18D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130.212394896343</w:t>
            </w:r>
          </w:p>
        </w:tc>
        <w:tc>
          <w:tcPr>
            <w:tcW w:w="2089" w:type="dxa"/>
            <w:vAlign w:val="center"/>
          </w:tcPr>
          <w:p w14:paraId="633ED97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46.5827841460668</w:t>
            </w:r>
          </w:p>
        </w:tc>
        <w:tc>
          <w:tcPr>
            <w:tcW w:w="1331" w:type="dxa"/>
            <w:vAlign w:val="center"/>
          </w:tcPr>
          <w:p w14:paraId="5B0FA25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5DEA3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3454E78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389</w:t>
            </w:r>
          </w:p>
        </w:tc>
        <w:tc>
          <w:tcPr>
            <w:tcW w:w="770" w:type="dxa"/>
            <w:vAlign w:val="center"/>
          </w:tcPr>
          <w:p w14:paraId="32621A3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JN14</w:t>
            </w:r>
          </w:p>
        </w:tc>
        <w:tc>
          <w:tcPr>
            <w:tcW w:w="1996" w:type="dxa"/>
            <w:vAlign w:val="center"/>
          </w:tcPr>
          <w:p w14:paraId="361F472D">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农牧事业发展中心</w:t>
            </w:r>
          </w:p>
        </w:tc>
        <w:tc>
          <w:tcPr>
            <w:tcW w:w="2163" w:type="dxa"/>
            <w:vAlign w:val="center"/>
          </w:tcPr>
          <w:p w14:paraId="4083B25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苏木河农场郊区界内</w:t>
            </w:r>
          </w:p>
        </w:tc>
        <w:tc>
          <w:tcPr>
            <w:tcW w:w="1184" w:type="dxa"/>
            <w:vAlign w:val="center"/>
          </w:tcPr>
          <w:p w14:paraId="6FB29F0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2.78</w:t>
            </w:r>
          </w:p>
        </w:tc>
        <w:tc>
          <w:tcPr>
            <w:tcW w:w="0" w:type="auto"/>
            <w:vAlign w:val="center"/>
          </w:tcPr>
          <w:p w14:paraId="45CFAC9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72EE1FB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3680A12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130.308149357264</w:t>
            </w:r>
          </w:p>
        </w:tc>
        <w:tc>
          <w:tcPr>
            <w:tcW w:w="2089" w:type="dxa"/>
            <w:vAlign w:val="center"/>
          </w:tcPr>
          <w:p w14:paraId="0344596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46.5979111639957</w:t>
            </w:r>
          </w:p>
        </w:tc>
        <w:tc>
          <w:tcPr>
            <w:tcW w:w="1331" w:type="dxa"/>
            <w:vAlign w:val="center"/>
          </w:tcPr>
          <w:p w14:paraId="048097A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04C3D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5929B3C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390</w:t>
            </w:r>
          </w:p>
        </w:tc>
        <w:tc>
          <w:tcPr>
            <w:tcW w:w="770" w:type="dxa"/>
            <w:vAlign w:val="center"/>
          </w:tcPr>
          <w:p w14:paraId="47CF3BF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JN14</w:t>
            </w:r>
          </w:p>
        </w:tc>
        <w:tc>
          <w:tcPr>
            <w:tcW w:w="1996" w:type="dxa"/>
            <w:vAlign w:val="center"/>
          </w:tcPr>
          <w:p w14:paraId="54954088">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农牧事业发展中心</w:t>
            </w:r>
          </w:p>
        </w:tc>
        <w:tc>
          <w:tcPr>
            <w:tcW w:w="2163" w:type="dxa"/>
            <w:vAlign w:val="center"/>
          </w:tcPr>
          <w:p w14:paraId="6E813EC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苏木河农场郊区界内</w:t>
            </w:r>
          </w:p>
        </w:tc>
        <w:tc>
          <w:tcPr>
            <w:tcW w:w="1184" w:type="dxa"/>
            <w:vAlign w:val="center"/>
          </w:tcPr>
          <w:p w14:paraId="4305C49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4.19</w:t>
            </w:r>
          </w:p>
        </w:tc>
        <w:tc>
          <w:tcPr>
            <w:tcW w:w="0" w:type="auto"/>
            <w:vAlign w:val="center"/>
          </w:tcPr>
          <w:p w14:paraId="3BBDC07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2EE3DA4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65762BB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130.307902066484</w:t>
            </w:r>
          </w:p>
        </w:tc>
        <w:tc>
          <w:tcPr>
            <w:tcW w:w="2089" w:type="dxa"/>
            <w:vAlign w:val="center"/>
          </w:tcPr>
          <w:p w14:paraId="0A2D5C3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46.5984153057357</w:t>
            </w:r>
          </w:p>
        </w:tc>
        <w:tc>
          <w:tcPr>
            <w:tcW w:w="1331" w:type="dxa"/>
            <w:vAlign w:val="center"/>
          </w:tcPr>
          <w:p w14:paraId="4477CA9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013B8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4DADC43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391</w:t>
            </w:r>
          </w:p>
        </w:tc>
        <w:tc>
          <w:tcPr>
            <w:tcW w:w="770" w:type="dxa"/>
            <w:vAlign w:val="center"/>
          </w:tcPr>
          <w:p w14:paraId="31E3990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JN14</w:t>
            </w:r>
          </w:p>
        </w:tc>
        <w:tc>
          <w:tcPr>
            <w:tcW w:w="1996" w:type="dxa"/>
            <w:vAlign w:val="center"/>
          </w:tcPr>
          <w:p w14:paraId="65B37197">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农牧事业发展中心</w:t>
            </w:r>
          </w:p>
        </w:tc>
        <w:tc>
          <w:tcPr>
            <w:tcW w:w="2163" w:type="dxa"/>
            <w:vAlign w:val="center"/>
          </w:tcPr>
          <w:p w14:paraId="6033265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苏木河农场郊区界内</w:t>
            </w:r>
          </w:p>
        </w:tc>
        <w:tc>
          <w:tcPr>
            <w:tcW w:w="1184" w:type="dxa"/>
            <w:vAlign w:val="center"/>
          </w:tcPr>
          <w:p w14:paraId="7A72D7D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7.79</w:t>
            </w:r>
          </w:p>
        </w:tc>
        <w:tc>
          <w:tcPr>
            <w:tcW w:w="0" w:type="auto"/>
            <w:vAlign w:val="center"/>
          </w:tcPr>
          <w:p w14:paraId="33D26C9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0CBADFD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44E8505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130.244439559977</w:t>
            </w:r>
          </w:p>
        </w:tc>
        <w:tc>
          <w:tcPr>
            <w:tcW w:w="2089" w:type="dxa"/>
            <w:vAlign w:val="center"/>
          </w:tcPr>
          <w:p w14:paraId="176D9A4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46.6050714726707</w:t>
            </w:r>
          </w:p>
        </w:tc>
        <w:tc>
          <w:tcPr>
            <w:tcW w:w="1331" w:type="dxa"/>
            <w:vAlign w:val="center"/>
          </w:tcPr>
          <w:p w14:paraId="7D52F1C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56CDC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3E1F89E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392</w:t>
            </w:r>
          </w:p>
        </w:tc>
        <w:tc>
          <w:tcPr>
            <w:tcW w:w="770" w:type="dxa"/>
            <w:vAlign w:val="center"/>
          </w:tcPr>
          <w:p w14:paraId="224C330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JN2</w:t>
            </w:r>
          </w:p>
        </w:tc>
        <w:tc>
          <w:tcPr>
            <w:tcW w:w="1996" w:type="dxa"/>
            <w:vAlign w:val="center"/>
          </w:tcPr>
          <w:p w14:paraId="7820BEAB">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农牧事业发展中心</w:t>
            </w:r>
          </w:p>
        </w:tc>
        <w:tc>
          <w:tcPr>
            <w:tcW w:w="2163" w:type="dxa"/>
            <w:vAlign w:val="center"/>
          </w:tcPr>
          <w:p w14:paraId="2A1E866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苏木河农场郊区界内</w:t>
            </w:r>
          </w:p>
        </w:tc>
        <w:tc>
          <w:tcPr>
            <w:tcW w:w="1184" w:type="dxa"/>
            <w:vAlign w:val="center"/>
          </w:tcPr>
          <w:p w14:paraId="2A5FD5F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1.91</w:t>
            </w:r>
          </w:p>
        </w:tc>
        <w:tc>
          <w:tcPr>
            <w:tcW w:w="0" w:type="auto"/>
            <w:vAlign w:val="center"/>
          </w:tcPr>
          <w:p w14:paraId="3964C52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0145AA2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321D6CC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130.210639046351</w:t>
            </w:r>
          </w:p>
        </w:tc>
        <w:tc>
          <w:tcPr>
            <w:tcW w:w="2089" w:type="dxa"/>
            <w:vAlign w:val="center"/>
          </w:tcPr>
          <w:p w14:paraId="7B6BF31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46.5872132949673</w:t>
            </w:r>
          </w:p>
        </w:tc>
        <w:tc>
          <w:tcPr>
            <w:tcW w:w="1331" w:type="dxa"/>
            <w:vAlign w:val="center"/>
          </w:tcPr>
          <w:p w14:paraId="67465A9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54013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666404B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393</w:t>
            </w:r>
          </w:p>
        </w:tc>
        <w:tc>
          <w:tcPr>
            <w:tcW w:w="770" w:type="dxa"/>
            <w:vAlign w:val="center"/>
          </w:tcPr>
          <w:p w14:paraId="6BDD1CA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JN3</w:t>
            </w:r>
          </w:p>
        </w:tc>
        <w:tc>
          <w:tcPr>
            <w:tcW w:w="1996" w:type="dxa"/>
            <w:vAlign w:val="center"/>
          </w:tcPr>
          <w:p w14:paraId="5239D4F1">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农牧事业发展中心</w:t>
            </w:r>
          </w:p>
        </w:tc>
        <w:tc>
          <w:tcPr>
            <w:tcW w:w="2163" w:type="dxa"/>
            <w:vAlign w:val="center"/>
          </w:tcPr>
          <w:p w14:paraId="1BD84B2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苏木河农场郊区界内</w:t>
            </w:r>
          </w:p>
        </w:tc>
        <w:tc>
          <w:tcPr>
            <w:tcW w:w="1184" w:type="dxa"/>
            <w:vAlign w:val="center"/>
          </w:tcPr>
          <w:p w14:paraId="69761C5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2.4</w:t>
            </w:r>
          </w:p>
        </w:tc>
        <w:tc>
          <w:tcPr>
            <w:tcW w:w="0" w:type="auto"/>
            <w:vAlign w:val="center"/>
          </w:tcPr>
          <w:p w14:paraId="2F5D497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65859C8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164989D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130.199981570753</w:t>
            </w:r>
          </w:p>
        </w:tc>
        <w:tc>
          <w:tcPr>
            <w:tcW w:w="2089" w:type="dxa"/>
            <w:vAlign w:val="center"/>
          </w:tcPr>
          <w:p w14:paraId="2E02464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46.5880280391219</w:t>
            </w:r>
          </w:p>
        </w:tc>
        <w:tc>
          <w:tcPr>
            <w:tcW w:w="1331" w:type="dxa"/>
            <w:vAlign w:val="center"/>
          </w:tcPr>
          <w:p w14:paraId="020986B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7ECCC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01A2C77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394</w:t>
            </w:r>
          </w:p>
        </w:tc>
        <w:tc>
          <w:tcPr>
            <w:tcW w:w="770" w:type="dxa"/>
            <w:vAlign w:val="center"/>
          </w:tcPr>
          <w:p w14:paraId="5220819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JN4</w:t>
            </w:r>
          </w:p>
        </w:tc>
        <w:tc>
          <w:tcPr>
            <w:tcW w:w="1996" w:type="dxa"/>
            <w:vAlign w:val="center"/>
          </w:tcPr>
          <w:p w14:paraId="31C94353">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农牧事业发展中心</w:t>
            </w:r>
          </w:p>
        </w:tc>
        <w:tc>
          <w:tcPr>
            <w:tcW w:w="2163" w:type="dxa"/>
            <w:vAlign w:val="center"/>
          </w:tcPr>
          <w:p w14:paraId="002E0F3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苏木河农场郊区界内</w:t>
            </w:r>
          </w:p>
        </w:tc>
        <w:tc>
          <w:tcPr>
            <w:tcW w:w="1184" w:type="dxa"/>
            <w:vAlign w:val="center"/>
          </w:tcPr>
          <w:p w14:paraId="663AA9C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3.9</w:t>
            </w:r>
          </w:p>
        </w:tc>
        <w:tc>
          <w:tcPr>
            <w:tcW w:w="0" w:type="auto"/>
            <w:vAlign w:val="center"/>
          </w:tcPr>
          <w:p w14:paraId="0655A7B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7EEB6C9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762695F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130.249571115772</w:t>
            </w:r>
          </w:p>
        </w:tc>
        <w:tc>
          <w:tcPr>
            <w:tcW w:w="2089" w:type="dxa"/>
            <w:vAlign w:val="center"/>
          </w:tcPr>
          <w:p w14:paraId="2D7FB2E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46.6046748993881</w:t>
            </w:r>
          </w:p>
        </w:tc>
        <w:tc>
          <w:tcPr>
            <w:tcW w:w="1331" w:type="dxa"/>
            <w:vAlign w:val="center"/>
          </w:tcPr>
          <w:p w14:paraId="1E26070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0FA09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4F49B91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395</w:t>
            </w:r>
          </w:p>
        </w:tc>
        <w:tc>
          <w:tcPr>
            <w:tcW w:w="770" w:type="dxa"/>
            <w:vAlign w:val="center"/>
          </w:tcPr>
          <w:p w14:paraId="3329CD1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JN5</w:t>
            </w:r>
          </w:p>
        </w:tc>
        <w:tc>
          <w:tcPr>
            <w:tcW w:w="1996" w:type="dxa"/>
            <w:vAlign w:val="center"/>
          </w:tcPr>
          <w:p w14:paraId="539E48AC">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农牧事业发展中心</w:t>
            </w:r>
          </w:p>
        </w:tc>
        <w:tc>
          <w:tcPr>
            <w:tcW w:w="2163" w:type="dxa"/>
            <w:vAlign w:val="center"/>
          </w:tcPr>
          <w:p w14:paraId="4742631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苏木河农场郊区界内</w:t>
            </w:r>
          </w:p>
        </w:tc>
        <w:tc>
          <w:tcPr>
            <w:tcW w:w="1184" w:type="dxa"/>
            <w:vAlign w:val="center"/>
          </w:tcPr>
          <w:p w14:paraId="741D9EB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w:t>
            </w:r>
          </w:p>
        </w:tc>
        <w:tc>
          <w:tcPr>
            <w:tcW w:w="0" w:type="auto"/>
            <w:vAlign w:val="center"/>
          </w:tcPr>
          <w:p w14:paraId="4C84AA5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5327B27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7D3585F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130.208305825364</w:t>
            </w:r>
          </w:p>
        </w:tc>
        <w:tc>
          <w:tcPr>
            <w:tcW w:w="2089" w:type="dxa"/>
            <w:vAlign w:val="center"/>
          </w:tcPr>
          <w:p w14:paraId="775CCD1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46.5910171324128</w:t>
            </w:r>
          </w:p>
        </w:tc>
        <w:tc>
          <w:tcPr>
            <w:tcW w:w="1331" w:type="dxa"/>
            <w:vAlign w:val="center"/>
          </w:tcPr>
          <w:p w14:paraId="0B90462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23845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69950A0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396</w:t>
            </w:r>
          </w:p>
        </w:tc>
        <w:tc>
          <w:tcPr>
            <w:tcW w:w="770" w:type="dxa"/>
            <w:vAlign w:val="center"/>
          </w:tcPr>
          <w:p w14:paraId="3F43C1A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JN6</w:t>
            </w:r>
          </w:p>
        </w:tc>
        <w:tc>
          <w:tcPr>
            <w:tcW w:w="1996" w:type="dxa"/>
            <w:vAlign w:val="center"/>
          </w:tcPr>
          <w:p w14:paraId="0A5D2191">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农牧事业发展中心</w:t>
            </w:r>
          </w:p>
        </w:tc>
        <w:tc>
          <w:tcPr>
            <w:tcW w:w="2163" w:type="dxa"/>
            <w:vAlign w:val="center"/>
          </w:tcPr>
          <w:p w14:paraId="4EA12B4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苏木河农场郊区界内</w:t>
            </w:r>
          </w:p>
        </w:tc>
        <w:tc>
          <w:tcPr>
            <w:tcW w:w="1184" w:type="dxa"/>
            <w:vAlign w:val="center"/>
          </w:tcPr>
          <w:p w14:paraId="3A08359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3.15</w:t>
            </w:r>
          </w:p>
        </w:tc>
        <w:tc>
          <w:tcPr>
            <w:tcW w:w="0" w:type="auto"/>
            <w:vAlign w:val="center"/>
          </w:tcPr>
          <w:p w14:paraId="6687A2F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17217BA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3466268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130.204406027803</w:t>
            </w:r>
          </w:p>
        </w:tc>
        <w:tc>
          <w:tcPr>
            <w:tcW w:w="2089" w:type="dxa"/>
            <w:vAlign w:val="center"/>
          </w:tcPr>
          <w:p w14:paraId="5193C8A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46.5646644063193</w:t>
            </w:r>
          </w:p>
        </w:tc>
        <w:tc>
          <w:tcPr>
            <w:tcW w:w="1331" w:type="dxa"/>
            <w:vAlign w:val="center"/>
          </w:tcPr>
          <w:p w14:paraId="6320E5F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32028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6FEA7F9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397</w:t>
            </w:r>
          </w:p>
        </w:tc>
        <w:tc>
          <w:tcPr>
            <w:tcW w:w="770" w:type="dxa"/>
            <w:vAlign w:val="center"/>
          </w:tcPr>
          <w:p w14:paraId="0A41A9E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JN7</w:t>
            </w:r>
          </w:p>
        </w:tc>
        <w:tc>
          <w:tcPr>
            <w:tcW w:w="1996" w:type="dxa"/>
            <w:vAlign w:val="center"/>
          </w:tcPr>
          <w:p w14:paraId="19990803">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农牧事业发展中心</w:t>
            </w:r>
          </w:p>
        </w:tc>
        <w:tc>
          <w:tcPr>
            <w:tcW w:w="2163" w:type="dxa"/>
            <w:vAlign w:val="center"/>
          </w:tcPr>
          <w:p w14:paraId="1163852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苏木河农场郊区界内</w:t>
            </w:r>
          </w:p>
        </w:tc>
        <w:tc>
          <w:tcPr>
            <w:tcW w:w="1184" w:type="dxa"/>
            <w:vAlign w:val="center"/>
          </w:tcPr>
          <w:p w14:paraId="68D9BE9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2.08</w:t>
            </w:r>
          </w:p>
        </w:tc>
        <w:tc>
          <w:tcPr>
            <w:tcW w:w="0" w:type="auto"/>
            <w:vAlign w:val="center"/>
          </w:tcPr>
          <w:p w14:paraId="4F08483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45478BA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3B1C0AC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130.21291061163</w:t>
            </w:r>
          </w:p>
        </w:tc>
        <w:tc>
          <w:tcPr>
            <w:tcW w:w="2089" w:type="dxa"/>
            <w:vAlign w:val="center"/>
          </w:tcPr>
          <w:p w14:paraId="3EC60CD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46.582598227745</w:t>
            </w:r>
          </w:p>
        </w:tc>
        <w:tc>
          <w:tcPr>
            <w:tcW w:w="1331" w:type="dxa"/>
            <w:vAlign w:val="center"/>
          </w:tcPr>
          <w:p w14:paraId="42A2117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3A459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0703D7F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398</w:t>
            </w:r>
          </w:p>
        </w:tc>
        <w:tc>
          <w:tcPr>
            <w:tcW w:w="770" w:type="dxa"/>
            <w:vAlign w:val="center"/>
          </w:tcPr>
          <w:p w14:paraId="2DC945E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JN8</w:t>
            </w:r>
          </w:p>
        </w:tc>
        <w:tc>
          <w:tcPr>
            <w:tcW w:w="1996" w:type="dxa"/>
            <w:vAlign w:val="center"/>
          </w:tcPr>
          <w:p w14:paraId="02499698">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农牧事业发展中心</w:t>
            </w:r>
          </w:p>
        </w:tc>
        <w:tc>
          <w:tcPr>
            <w:tcW w:w="2163" w:type="dxa"/>
            <w:vAlign w:val="center"/>
          </w:tcPr>
          <w:p w14:paraId="7158D7E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苏木河农场郊区界内</w:t>
            </w:r>
          </w:p>
        </w:tc>
        <w:tc>
          <w:tcPr>
            <w:tcW w:w="1184" w:type="dxa"/>
            <w:vAlign w:val="center"/>
          </w:tcPr>
          <w:p w14:paraId="6DB16A3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2.88</w:t>
            </w:r>
          </w:p>
        </w:tc>
        <w:tc>
          <w:tcPr>
            <w:tcW w:w="0" w:type="auto"/>
            <w:vAlign w:val="center"/>
          </w:tcPr>
          <w:p w14:paraId="175889E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7870670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0686F9B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130.216082006668</w:t>
            </w:r>
          </w:p>
        </w:tc>
        <w:tc>
          <w:tcPr>
            <w:tcW w:w="2089" w:type="dxa"/>
            <w:vAlign w:val="center"/>
          </w:tcPr>
          <w:p w14:paraId="6262A11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46.5893603046342</w:t>
            </w:r>
          </w:p>
        </w:tc>
        <w:tc>
          <w:tcPr>
            <w:tcW w:w="1331" w:type="dxa"/>
            <w:vAlign w:val="center"/>
          </w:tcPr>
          <w:p w14:paraId="5A68D24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79CD5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37C2357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399</w:t>
            </w:r>
          </w:p>
        </w:tc>
        <w:tc>
          <w:tcPr>
            <w:tcW w:w="770" w:type="dxa"/>
            <w:vAlign w:val="center"/>
          </w:tcPr>
          <w:p w14:paraId="7817B6B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JN9</w:t>
            </w:r>
          </w:p>
        </w:tc>
        <w:tc>
          <w:tcPr>
            <w:tcW w:w="1996" w:type="dxa"/>
            <w:vAlign w:val="center"/>
          </w:tcPr>
          <w:p w14:paraId="621F38FB">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农牧事业发展中心</w:t>
            </w:r>
          </w:p>
        </w:tc>
        <w:tc>
          <w:tcPr>
            <w:tcW w:w="2163" w:type="dxa"/>
            <w:vAlign w:val="center"/>
          </w:tcPr>
          <w:p w14:paraId="5540225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苏木河农场郊区界内</w:t>
            </w:r>
          </w:p>
        </w:tc>
        <w:tc>
          <w:tcPr>
            <w:tcW w:w="1184" w:type="dxa"/>
            <w:vAlign w:val="center"/>
          </w:tcPr>
          <w:p w14:paraId="6733E00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4.24</w:t>
            </w:r>
          </w:p>
        </w:tc>
        <w:tc>
          <w:tcPr>
            <w:tcW w:w="0" w:type="auto"/>
            <w:vAlign w:val="center"/>
          </w:tcPr>
          <w:p w14:paraId="5211F6E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5740CF3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0A366CA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130.247097531606</w:t>
            </w:r>
          </w:p>
        </w:tc>
        <w:tc>
          <w:tcPr>
            <w:tcW w:w="2089" w:type="dxa"/>
            <w:vAlign w:val="center"/>
          </w:tcPr>
          <w:p w14:paraId="002753E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46.6043515255658</w:t>
            </w:r>
          </w:p>
        </w:tc>
        <w:tc>
          <w:tcPr>
            <w:tcW w:w="1331" w:type="dxa"/>
            <w:vAlign w:val="center"/>
          </w:tcPr>
          <w:p w14:paraId="3101D67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7B03D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4C55EDB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400</w:t>
            </w:r>
          </w:p>
        </w:tc>
        <w:tc>
          <w:tcPr>
            <w:tcW w:w="770" w:type="dxa"/>
            <w:vAlign w:val="center"/>
          </w:tcPr>
          <w:p w14:paraId="7FBFF1C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LY1</w:t>
            </w:r>
          </w:p>
        </w:tc>
        <w:tc>
          <w:tcPr>
            <w:tcW w:w="1996" w:type="dxa"/>
            <w:vAlign w:val="center"/>
          </w:tcPr>
          <w:p w14:paraId="4105DB8B">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农牧事业发展中心</w:t>
            </w:r>
          </w:p>
        </w:tc>
        <w:tc>
          <w:tcPr>
            <w:tcW w:w="2163" w:type="dxa"/>
            <w:vAlign w:val="center"/>
          </w:tcPr>
          <w:p w14:paraId="7C2C222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燎原农场</w:t>
            </w:r>
          </w:p>
        </w:tc>
        <w:tc>
          <w:tcPr>
            <w:tcW w:w="1184" w:type="dxa"/>
            <w:vAlign w:val="center"/>
          </w:tcPr>
          <w:p w14:paraId="4688F8C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2</w:t>
            </w:r>
          </w:p>
        </w:tc>
        <w:tc>
          <w:tcPr>
            <w:tcW w:w="0" w:type="auto"/>
            <w:vAlign w:val="center"/>
          </w:tcPr>
          <w:p w14:paraId="6569D9B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26C01AB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29FB4FE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130.094925494576</w:t>
            </w:r>
          </w:p>
        </w:tc>
        <w:tc>
          <w:tcPr>
            <w:tcW w:w="2089" w:type="dxa"/>
            <w:vAlign w:val="center"/>
          </w:tcPr>
          <w:p w14:paraId="40A191D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c>
          <w:tcPr>
            <w:tcW w:w="1331" w:type="dxa"/>
            <w:vAlign w:val="center"/>
          </w:tcPr>
          <w:p w14:paraId="522C360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3F713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5FF4163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401</w:t>
            </w:r>
          </w:p>
        </w:tc>
        <w:tc>
          <w:tcPr>
            <w:tcW w:w="770" w:type="dxa"/>
            <w:vAlign w:val="center"/>
          </w:tcPr>
          <w:p w14:paraId="41BD3D1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LY2</w:t>
            </w:r>
          </w:p>
        </w:tc>
        <w:tc>
          <w:tcPr>
            <w:tcW w:w="1996" w:type="dxa"/>
            <w:vAlign w:val="center"/>
          </w:tcPr>
          <w:p w14:paraId="4C583652">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农牧事业发展中心</w:t>
            </w:r>
          </w:p>
        </w:tc>
        <w:tc>
          <w:tcPr>
            <w:tcW w:w="2163" w:type="dxa"/>
            <w:vAlign w:val="center"/>
          </w:tcPr>
          <w:p w14:paraId="09C68AD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燎原农场</w:t>
            </w:r>
          </w:p>
        </w:tc>
        <w:tc>
          <w:tcPr>
            <w:tcW w:w="1184" w:type="dxa"/>
            <w:vAlign w:val="center"/>
          </w:tcPr>
          <w:p w14:paraId="69B38CF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w:t>
            </w:r>
          </w:p>
        </w:tc>
        <w:tc>
          <w:tcPr>
            <w:tcW w:w="0" w:type="auto"/>
            <w:vAlign w:val="center"/>
          </w:tcPr>
          <w:p w14:paraId="7D348EE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443140F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59E5CEE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130.062303517436</w:t>
            </w:r>
          </w:p>
        </w:tc>
        <w:tc>
          <w:tcPr>
            <w:tcW w:w="2089" w:type="dxa"/>
            <w:vAlign w:val="center"/>
          </w:tcPr>
          <w:p w14:paraId="7135408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46.5593623625593</w:t>
            </w:r>
          </w:p>
        </w:tc>
        <w:tc>
          <w:tcPr>
            <w:tcW w:w="1331" w:type="dxa"/>
            <w:vAlign w:val="center"/>
          </w:tcPr>
          <w:p w14:paraId="5FC4A57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43729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16CDDF3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402</w:t>
            </w:r>
          </w:p>
        </w:tc>
        <w:tc>
          <w:tcPr>
            <w:tcW w:w="770" w:type="dxa"/>
            <w:vAlign w:val="center"/>
          </w:tcPr>
          <w:p w14:paraId="4DB875B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LY3</w:t>
            </w:r>
          </w:p>
        </w:tc>
        <w:tc>
          <w:tcPr>
            <w:tcW w:w="1996" w:type="dxa"/>
            <w:vAlign w:val="center"/>
          </w:tcPr>
          <w:p w14:paraId="34086954">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农牧事业发展中心</w:t>
            </w:r>
          </w:p>
        </w:tc>
        <w:tc>
          <w:tcPr>
            <w:tcW w:w="2163" w:type="dxa"/>
            <w:vAlign w:val="center"/>
          </w:tcPr>
          <w:p w14:paraId="08EADB1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燎原农场</w:t>
            </w:r>
          </w:p>
        </w:tc>
        <w:tc>
          <w:tcPr>
            <w:tcW w:w="1184" w:type="dxa"/>
            <w:vAlign w:val="center"/>
          </w:tcPr>
          <w:p w14:paraId="3405647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1.52</w:t>
            </w:r>
          </w:p>
        </w:tc>
        <w:tc>
          <w:tcPr>
            <w:tcW w:w="0" w:type="auto"/>
            <w:vAlign w:val="center"/>
          </w:tcPr>
          <w:p w14:paraId="3DD498B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08D0ABB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c>
          <w:tcPr>
            <w:tcW w:w="0" w:type="auto"/>
            <w:vAlign w:val="center"/>
          </w:tcPr>
          <w:p w14:paraId="598426B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130.088914024769</w:t>
            </w:r>
          </w:p>
        </w:tc>
        <w:tc>
          <w:tcPr>
            <w:tcW w:w="2089" w:type="dxa"/>
            <w:vAlign w:val="center"/>
          </w:tcPr>
          <w:p w14:paraId="66017A5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46.5202717807865</w:t>
            </w:r>
          </w:p>
        </w:tc>
        <w:tc>
          <w:tcPr>
            <w:tcW w:w="1331" w:type="dxa"/>
            <w:vAlign w:val="center"/>
          </w:tcPr>
          <w:p w14:paraId="16BC2DF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行政区外</w:t>
            </w:r>
          </w:p>
        </w:tc>
      </w:tr>
      <w:tr w14:paraId="7D588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6C25157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403</w:t>
            </w:r>
          </w:p>
        </w:tc>
        <w:tc>
          <w:tcPr>
            <w:tcW w:w="770" w:type="dxa"/>
            <w:vAlign w:val="center"/>
          </w:tcPr>
          <w:p w14:paraId="0780D42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LY4</w:t>
            </w:r>
          </w:p>
        </w:tc>
        <w:tc>
          <w:tcPr>
            <w:tcW w:w="1996" w:type="dxa"/>
            <w:vAlign w:val="center"/>
          </w:tcPr>
          <w:p w14:paraId="07EAC971">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农牧事业发展中心</w:t>
            </w:r>
          </w:p>
        </w:tc>
        <w:tc>
          <w:tcPr>
            <w:tcW w:w="2163" w:type="dxa"/>
            <w:vAlign w:val="center"/>
          </w:tcPr>
          <w:p w14:paraId="5843942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燎原农场</w:t>
            </w:r>
          </w:p>
        </w:tc>
        <w:tc>
          <w:tcPr>
            <w:tcW w:w="1184" w:type="dxa"/>
            <w:vAlign w:val="center"/>
          </w:tcPr>
          <w:p w14:paraId="4ECF316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5.2</w:t>
            </w:r>
          </w:p>
        </w:tc>
        <w:tc>
          <w:tcPr>
            <w:tcW w:w="0" w:type="auto"/>
            <w:vAlign w:val="center"/>
          </w:tcPr>
          <w:p w14:paraId="40C0B3E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3E9FCB1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c>
          <w:tcPr>
            <w:tcW w:w="0" w:type="auto"/>
            <w:vAlign w:val="center"/>
          </w:tcPr>
          <w:p w14:paraId="36F8DC7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130.078787724223</w:t>
            </w:r>
          </w:p>
        </w:tc>
        <w:tc>
          <w:tcPr>
            <w:tcW w:w="2089" w:type="dxa"/>
            <w:vAlign w:val="center"/>
          </w:tcPr>
          <w:p w14:paraId="482F867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46.5176692670708</w:t>
            </w:r>
          </w:p>
        </w:tc>
        <w:tc>
          <w:tcPr>
            <w:tcW w:w="1331" w:type="dxa"/>
            <w:vAlign w:val="center"/>
          </w:tcPr>
          <w:p w14:paraId="63C413D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行政区外</w:t>
            </w:r>
          </w:p>
        </w:tc>
      </w:tr>
      <w:tr w14:paraId="27DD6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54C2C84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404</w:t>
            </w:r>
          </w:p>
        </w:tc>
        <w:tc>
          <w:tcPr>
            <w:tcW w:w="770" w:type="dxa"/>
            <w:vAlign w:val="center"/>
          </w:tcPr>
          <w:p w14:paraId="755BB3F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LY6</w:t>
            </w:r>
          </w:p>
        </w:tc>
        <w:tc>
          <w:tcPr>
            <w:tcW w:w="1996" w:type="dxa"/>
            <w:vAlign w:val="center"/>
          </w:tcPr>
          <w:p w14:paraId="46210D14">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农牧事业发展中心</w:t>
            </w:r>
          </w:p>
        </w:tc>
        <w:tc>
          <w:tcPr>
            <w:tcW w:w="2163" w:type="dxa"/>
            <w:vAlign w:val="center"/>
          </w:tcPr>
          <w:p w14:paraId="033DB29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燎原农场</w:t>
            </w:r>
          </w:p>
        </w:tc>
        <w:tc>
          <w:tcPr>
            <w:tcW w:w="1184" w:type="dxa"/>
            <w:vAlign w:val="center"/>
          </w:tcPr>
          <w:p w14:paraId="6F9B999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5.6</w:t>
            </w:r>
          </w:p>
        </w:tc>
        <w:tc>
          <w:tcPr>
            <w:tcW w:w="0" w:type="auto"/>
            <w:vAlign w:val="center"/>
          </w:tcPr>
          <w:p w14:paraId="14D1C36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2C0E7C8F">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养殖坑塘</w:t>
            </w:r>
          </w:p>
        </w:tc>
        <w:tc>
          <w:tcPr>
            <w:tcW w:w="0" w:type="auto"/>
            <w:vAlign w:val="center"/>
          </w:tcPr>
          <w:p w14:paraId="02A0B90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130.095660033397</w:t>
            </w:r>
          </w:p>
        </w:tc>
        <w:tc>
          <w:tcPr>
            <w:tcW w:w="2089" w:type="dxa"/>
            <w:vAlign w:val="center"/>
          </w:tcPr>
          <w:p w14:paraId="67F74C6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46.5174672419177</w:t>
            </w:r>
          </w:p>
        </w:tc>
        <w:tc>
          <w:tcPr>
            <w:tcW w:w="1331" w:type="dxa"/>
            <w:vAlign w:val="center"/>
          </w:tcPr>
          <w:p w14:paraId="3FE9C18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2DE8A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787A8B9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405</w:t>
            </w:r>
          </w:p>
        </w:tc>
        <w:tc>
          <w:tcPr>
            <w:tcW w:w="770" w:type="dxa"/>
            <w:vAlign w:val="center"/>
          </w:tcPr>
          <w:p w14:paraId="54BE089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SWJ1</w:t>
            </w:r>
          </w:p>
        </w:tc>
        <w:tc>
          <w:tcPr>
            <w:tcW w:w="1996" w:type="dxa"/>
            <w:vAlign w:val="center"/>
          </w:tcPr>
          <w:p w14:paraId="7751F568">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水务局</w:t>
            </w:r>
          </w:p>
        </w:tc>
        <w:tc>
          <w:tcPr>
            <w:tcW w:w="2163" w:type="dxa"/>
            <w:vAlign w:val="center"/>
          </w:tcPr>
          <w:p w14:paraId="5FFDB20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格节河水库</w:t>
            </w:r>
          </w:p>
        </w:tc>
        <w:tc>
          <w:tcPr>
            <w:tcW w:w="1184" w:type="dxa"/>
            <w:vAlign w:val="center"/>
          </w:tcPr>
          <w:p w14:paraId="748E562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193.47</w:t>
            </w:r>
          </w:p>
        </w:tc>
        <w:tc>
          <w:tcPr>
            <w:tcW w:w="0" w:type="auto"/>
            <w:vAlign w:val="center"/>
          </w:tcPr>
          <w:p w14:paraId="53186FC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限制养殖区</w:t>
            </w:r>
          </w:p>
        </w:tc>
        <w:tc>
          <w:tcPr>
            <w:tcW w:w="1248" w:type="dxa"/>
            <w:vAlign w:val="center"/>
          </w:tcPr>
          <w:p w14:paraId="786B9A5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22BE11B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129.984468073886</w:t>
            </w:r>
          </w:p>
        </w:tc>
        <w:tc>
          <w:tcPr>
            <w:tcW w:w="2089" w:type="dxa"/>
            <w:vAlign w:val="center"/>
          </w:tcPr>
          <w:p w14:paraId="0A02F7C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47.0154693957769</w:t>
            </w:r>
          </w:p>
        </w:tc>
        <w:tc>
          <w:tcPr>
            <w:tcW w:w="1331" w:type="dxa"/>
            <w:vAlign w:val="center"/>
          </w:tcPr>
          <w:p w14:paraId="6DDB94B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19354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055DF42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406</w:t>
            </w:r>
          </w:p>
        </w:tc>
        <w:tc>
          <w:tcPr>
            <w:tcW w:w="770" w:type="dxa"/>
            <w:vAlign w:val="center"/>
          </w:tcPr>
          <w:p w14:paraId="2EBF78B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SWJ2</w:t>
            </w:r>
          </w:p>
        </w:tc>
        <w:tc>
          <w:tcPr>
            <w:tcW w:w="1996" w:type="dxa"/>
            <w:vAlign w:val="center"/>
          </w:tcPr>
          <w:p w14:paraId="443E1AF5">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水务局</w:t>
            </w:r>
          </w:p>
        </w:tc>
        <w:tc>
          <w:tcPr>
            <w:tcW w:w="2163" w:type="dxa"/>
            <w:vAlign w:val="center"/>
          </w:tcPr>
          <w:p w14:paraId="44F30CF8">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格节河水库</w:t>
            </w:r>
          </w:p>
        </w:tc>
        <w:tc>
          <w:tcPr>
            <w:tcW w:w="1184" w:type="dxa"/>
            <w:vAlign w:val="center"/>
          </w:tcPr>
          <w:p w14:paraId="7C406641">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63.89</w:t>
            </w:r>
          </w:p>
        </w:tc>
        <w:tc>
          <w:tcPr>
            <w:tcW w:w="0" w:type="auto"/>
            <w:vAlign w:val="center"/>
          </w:tcPr>
          <w:p w14:paraId="7BA5104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规划养殖区</w:t>
            </w:r>
          </w:p>
        </w:tc>
        <w:tc>
          <w:tcPr>
            <w:tcW w:w="1248" w:type="dxa"/>
            <w:vAlign w:val="center"/>
          </w:tcPr>
          <w:p w14:paraId="00B5F6F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坑塘水面</w:t>
            </w:r>
          </w:p>
        </w:tc>
        <w:tc>
          <w:tcPr>
            <w:tcW w:w="0" w:type="auto"/>
            <w:vAlign w:val="center"/>
          </w:tcPr>
          <w:p w14:paraId="0DEAC05B">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130.004568048649</w:t>
            </w:r>
          </w:p>
        </w:tc>
        <w:tc>
          <w:tcPr>
            <w:tcW w:w="2089" w:type="dxa"/>
            <w:vAlign w:val="center"/>
          </w:tcPr>
          <w:p w14:paraId="5363F6E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47.0071086585878</w:t>
            </w:r>
          </w:p>
        </w:tc>
        <w:tc>
          <w:tcPr>
            <w:tcW w:w="1331" w:type="dxa"/>
            <w:vAlign w:val="center"/>
          </w:tcPr>
          <w:p w14:paraId="6DB5F79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r w14:paraId="79B94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0BAE67A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407</w:t>
            </w:r>
          </w:p>
        </w:tc>
        <w:tc>
          <w:tcPr>
            <w:tcW w:w="770" w:type="dxa"/>
            <w:vAlign w:val="center"/>
          </w:tcPr>
          <w:p w14:paraId="3BD53DF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SWJ3</w:t>
            </w:r>
          </w:p>
        </w:tc>
        <w:tc>
          <w:tcPr>
            <w:tcW w:w="1996" w:type="dxa"/>
            <w:vAlign w:val="center"/>
          </w:tcPr>
          <w:p w14:paraId="48CD13D6">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水务局</w:t>
            </w:r>
          </w:p>
        </w:tc>
        <w:tc>
          <w:tcPr>
            <w:tcW w:w="2163" w:type="dxa"/>
            <w:vAlign w:val="center"/>
          </w:tcPr>
          <w:p w14:paraId="4BE1F28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格节河水库</w:t>
            </w:r>
          </w:p>
        </w:tc>
        <w:tc>
          <w:tcPr>
            <w:tcW w:w="1184" w:type="dxa"/>
            <w:vAlign w:val="center"/>
          </w:tcPr>
          <w:p w14:paraId="03865030">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80.52</w:t>
            </w:r>
          </w:p>
        </w:tc>
        <w:tc>
          <w:tcPr>
            <w:tcW w:w="0" w:type="auto"/>
            <w:vAlign w:val="center"/>
          </w:tcPr>
          <w:p w14:paraId="6E45399A">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限制养殖区</w:t>
            </w:r>
          </w:p>
        </w:tc>
        <w:tc>
          <w:tcPr>
            <w:tcW w:w="1248" w:type="dxa"/>
            <w:vAlign w:val="center"/>
          </w:tcPr>
          <w:p w14:paraId="3AF49F13">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c>
          <w:tcPr>
            <w:tcW w:w="0" w:type="auto"/>
            <w:vAlign w:val="center"/>
          </w:tcPr>
          <w:p w14:paraId="248E2D1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129.981460102222</w:t>
            </w:r>
          </w:p>
        </w:tc>
        <w:tc>
          <w:tcPr>
            <w:tcW w:w="2089" w:type="dxa"/>
            <w:vAlign w:val="center"/>
          </w:tcPr>
          <w:p w14:paraId="5FA96C2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47.008366948888</w:t>
            </w:r>
          </w:p>
        </w:tc>
        <w:tc>
          <w:tcPr>
            <w:tcW w:w="1331" w:type="dxa"/>
            <w:vAlign w:val="center"/>
          </w:tcPr>
          <w:p w14:paraId="46431F94">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行政区外</w:t>
            </w:r>
          </w:p>
        </w:tc>
      </w:tr>
      <w:tr w14:paraId="487A2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2" w:type="dxa"/>
            <w:vAlign w:val="center"/>
          </w:tcPr>
          <w:p w14:paraId="0CD0D895">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408</w:t>
            </w:r>
          </w:p>
        </w:tc>
        <w:tc>
          <w:tcPr>
            <w:tcW w:w="770" w:type="dxa"/>
            <w:vAlign w:val="center"/>
          </w:tcPr>
          <w:p w14:paraId="274F8806">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SWJ4</w:t>
            </w:r>
          </w:p>
        </w:tc>
        <w:tc>
          <w:tcPr>
            <w:tcW w:w="1996" w:type="dxa"/>
            <w:vAlign w:val="center"/>
          </w:tcPr>
          <w:p w14:paraId="4EB1A6B9">
            <w:pPr>
              <w:keepNext w:val="0"/>
              <w:keepLines w:val="0"/>
              <w:widowControl/>
              <w:suppressLineNumbers w:val="0"/>
              <w:snapToGrid w:val="0"/>
              <w:ind w:left="0" w:leftChars="0" w:right="0" w:rightChars="0" w:firstLine="0" w:firstLineChars="0"/>
              <w:jc w:val="left"/>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水务局</w:t>
            </w:r>
          </w:p>
        </w:tc>
        <w:tc>
          <w:tcPr>
            <w:tcW w:w="2163" w:type="dxa"/>
            <w:vAlign w:val="center"/>
          </w:tcPr>
          <w:p w14:paraId="668B11C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格节河水库</w:t>
            </w:r>
          </w:p>
        </w:tc>
        <w:tc>
          <w:tcPr>
            <w:tcW w:w="1184" w:type="dxa"/>
            <w:vAlign w:val="center"/>
          </w:tcPr>
          <w:p w14:paraId="437748C7">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1800.67</w:t>
            </w:r>
          </w:p>
        </w:tc>
        <w:tc>
          <w:tcPr>
            <w:tcW w:w="1343" w:type="dxa"/>
            <w:vAlign w:val="center"/>
          </w:tcPr>
          <w:p w14:paraId="5F03535C">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限制养殖区</w:t>
            </w:r>
          </w:p>
        </w:tc>
        <w:tc>
          <w:tcPr>
            <w:tcW w:w="1248" w:type="dxa"/>
            <w:vAlign w:val="center"/>
          </w:tcPr>
          <w:p w14:paraId="0C2A256D">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水库水面</w:t>
            </w:r>
          </w:p>
        </w:tc>
        <w:tc>
          <w:tcPr>
            <w:tcW w:w="1977" w:type="dxa"/>
            <w:vAlign w:val="center"/>
          </w:tcPr>
          <w:p w14:paraId="16C40D59">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129.991238589611</w:t>
            </w:r>
          </w:p>
        </w:tc>
        <w:tc>
          <w:tcPr>
            <w:tcW w:w="2089" w:type="dxa"/>
            <w:vAlign w:val="center"/>
          </w:tcPr>
          <w:p w14:paraId="1F8204EE">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r>
              <w:rPr>
                <w:rFonts w:hint="eastAsia" w:ascii="宋体" w:hAnsi="宋体" w:eastAsia="宋体" w:cs="宋体"/>
                <w:i w:val="0"/>
                <w:iCs w:val="0"/>
                <w:snapToGrid w:val="0"/>
                <w:color w:val="000000"/>
                <w:kern w:val="0"/>
                <w:sz w:val="22"/>
                <w:szCs w:val="22"/>
                <w:u w:val="none"/>
                <w:lang w:val="en-US" w:eastAsia="zh-CN" w:bidi="ar"/>
              </w:rPr>
              <w:t>47.0125496998017</w:t>
            </w:r>
          </w:p>
        </w:tc>
        <w:tc>
          <w:tcPr>
            <w:tcW w:w="1331" w:type="dxa"/>
            <w:vAlign w:val="center"/>
          </w:tcPr>
          <w:p w14:paraId="693F1BB2">
            <w:pPr>
              <w:keepNext w:val="0"/>
              <w:keepLines w:val="0"/>
              <w:widowControl/>
              <w:suppressLineNumbers w:val="0"/>
              <w:snapToGrid w:val="0"/>
              <w:ind w:left="0" w:leftChars="0" w:right="0" w:rightChars="0" w:firstLine="0" w:firstLineChars="0"/>
              <w:jc w:val="center"/>
              <w:textAlignment w:val="center"/>
              <w:rPr>
                <w:rFonts w:hint="eastAsia" w:ascii="宋体" w:eastAsia="宋体"/>
                <w:sz w:val="22"/>
                <w:vertAlign w:val="baseline"/>
                <w:lang w:val="en-US" w:eastAsia="zh-CN"/>
              </w:rPr>
            </w:pPr>
          </w:p>
        </w:tc>
      </w:tr>
    </w:tbl>
    <w:p w14:paraId="503CCF24">
      <w:pPr>
        <w:pStyle w:val="11"/>
        <w:ind w:left="0" w:leftChars="0" w:firstLine="0" w:firstLineChars="0"/>
        <w:rPr>
          <w:rFonts w:hint="default" w:ascii="Times New Roman" w:eastAsia="仿宋_GB2312" w:cs="Times New Roman"/>
          <w:color w:val="000000"/>
          <w:lang w:val="en-US" w:eastAsia="zh-CN"/>
        </w:rPr>
      </w:pPr>
    </w:p>
    <w:p w14:paraId="3990CB63">
      <w:pPr>
        <w:pStyle w:val="11"/>
        <w:ind w:left="0" w:leftChars="0" w:firstLine="0" w:firstLineChars="0"/>
        <w:rPr>
          <w:rFonts w:hint="default" w:ascii="Times New Roman" w:eastAsia="仿宋_GB2312" w:cs="Times New Roman"/>
          <w:color w:val="000000"/>
          <w:lang w:val="en-US" w:eastAsia="zh-CN"/>
        </w:rPr>
        <w:sectPr>
          <w:footerReference r:id="rId8" w:type="default"/>
          <w:pgSz w:w="16840" w:h="11900" w:orient="landscape"/>
          <w:pgMar w:top="1599" w:right="1270" w:bottom="1463" w:left="850" w:header="0" w:footer="0" w:gutter="0"/>
          <w:pgNumType w:fmt="decimal"/>
          <w:cols w:space="0" w:num="1"/>
          <w:rtlGutter w:val="0"/>
          <w:docGrid w:linePitch="0" w:charSpace="0"/>
        </w:sectPr>
      </w:pPr>
    </w:p>
    <w:p w14:paraId="5F325B21">
      <w:pPr>
        <w:pStyle w:val="11"/>
        <w:ind w:left="0" w:leftChars="0" w:firstLine="0" w:firstLineChars="0"/>
        <w:rPr>
          <w:rFonts w:hint="eastAsia" w:ascii="Times New Roman"/>
          <w:color w:val="000000"/>
          <w:sz w:val="32"/>
          <w:szCs w:val="32"/>
          <w:highlight w:val="none"/>
          <w:lang w:val="en-US" w:eastAsia="zh-CN"/>
        </w:rPr>
      </w:pPr>
      <w:r>
        <w:rPr>
          <w:rFonts w:hint="eastAsia" w:ascii="Times New Roman"/>
          <w:color w:val="000000"/>
          <w:sz w:val="32"/>
          <w:szCs w:val="32"/>
          <w:highlight w:val="none"/>
          <w:lang w:val="en-US" w:eastAsia="zh-CN"/>
        </w:rPr>
        <w:t>附图 9：佳木斯郊区水系图</w:t>
      </w:r>
    </w:p>
    <w:p w14:paraId="64673266">
      <w:pPr>
        <w:pStyle w:val="11"/>
        <w:ind w:left="0" w:leftChars="0" w:firstLine="0" w:firstLineChars="0"/>
        <w:rPr>
          <w:rFonts w:hint="default" w:ascii="Times New Roman"/>
          <w:color w:val="000000"/>
          <w:sz w:val="28"/>
          <w:szCs w:val="28"/>
          <w:highlight w:val="none"/>
          <w:lang w:val="en-US" w:eastAsia="zh-CN"/>
        </w:rPr>
      </w:pPr>
      <w:r>
        <w:rPr>
          <w:rFonts w:hint="default" w:ascii="Times New Roman"/>
          <w:color w:val="000000"/>
          <w:sz w:val="28"/>
          <w:szCs w:val="28"/>
          <w:highlight w:val="none"/>
          <w:lang w:val="en-US" w:eastAsia="zh-CN"/>
        </w:rPr>
        <w:drawing>
          <wp:inline distT="0" distB="0" distL="114300" distR="114300">
            <wp:extent cx="5593715" cy="7911465"/>
            <wp:effectExtent l="0" t="0" r="14605" b="13335"/>
            <wp:docPr id="11" name="图片 11" descr="佳木斯郊区水系分布图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佳木斯郊区水系分布图_01"/>
                    <pic:cNvPicPr>
                      <a:picLocks noChangeAspect="1"/>
                    </pic:cNvPicPr>
                  </pic:nvPicPr>
                  <pic:blipFill>
                    <a:blip r:embed="rId15"/>
                    <a:stretch>
                      <a:fillRect/>
                    </a:stretch>
                  </pic:blipFill>
                  <pic:spPr>
                    <a:xfrm>
                      <a:off x="0" y="0"/>
                      <a:ext cx="5593715" cy="7911465"/>
                    </a:xfrm>
                    <a:prstGeom prst="rect">
                      <a:avLst/>
                    </a:prstGeom>
                  </pic:spPr>
                </pic:pic>
              </a:graphicData>
            </a:graphic>
          </wp:inline>
        </w:drawing>
      </w:r>
    </w:p>
    <w:p w14:paraId="725F972F">
      <w:pPr>
        <w:pStyle w:val="11"/>
        <w:ind w:left="0" w:leftChars="0" w:firstLine="0" w:firstLineChars="0"/>
        <w:rPr>
          <w:rFonts w:hint="default" w:ascii="Times New Roman"/>
          <w:color w:val="000000"/>
          <w:sz w:val="28"/>
          <w:szCs w:val="28"/>
          <w:highlight w:val="none"/>
          <w:lang w:val="en-US" w:eastAsia="zh-CN"/>
        </w:rPr>
      </w:pPr>
    </w:p>
    <w:p w14:paraId="1DFDE6B9">
      <w:pPr>
        <w:pStyle w:val="11"/>
        <w:ind w:left="0" w:leftChars="0" w:firstLine="0" w:firstLineChars="0"/>
        <w:rPr>
          <w:rFonts w:hint="default" w:ascii="Times New Roman"/>
          <w:color w:val="000000"/>
          <w:sz w:val="28"/>
          <w:szCs w:val="28"/>
          <w:highlight w:val="none"/>
          <w:lang w:val="en-US" w:eastAsia="zh-CN"/>
        </w:rPr>
      </w:pPr>
    </w:p>
    <w:p w14:paraId="648B1559">
      <w:pPr>
        <w:pStyle w:val="11"/>
        <w:ind w:left="0" w:leftChars="0" w:firstLine="0" w:firstLineChars="0"/>
        <w:rPr>
          <w:rFonts w:hint="default" w:ascii="Times New Roman"/>
          <w:color w:val="000000"/>
          <w:sz w:val="28"/>
          <w:szCs w:val="28"/>
          <w:highlight w:val="none"/>
          <w:lang w:val="en-US" w:eastAsia="zh-CN"/>
        </w:rPr>
      </w:pPr>
      <w:bookmarkStart w:id="157" w:name="_GoBack"/>
      <w:bookmarkEnd w:id="157"/>
    </w:p>
    <w:p w14:paraId="5B285181">
      <w:pPr>
        <w:pStyle w:val="11"/>
        <w:ind w:left="0" w:leftChars="0" w:firstLine="0" w:firstLineChars="0"/>
        <w:rPr>
          <w:rFonts w:hint="eastAsia" w:ascii="Times New Roman"/>
          <w:color w:val="000000"/>
          <w:sz w:val="28"/>
          <w:szCs w:val="28"/>
          <w:highlight w:val="none"/>
          <w:lang w:val="en-US" w:eastAsia="zh-CN"/>
        </w:rPr>
      </w:pPr>
      <w:r>
        <w:rPr>
          <w:rFonts w:hint="eastAsia" w:ascii="Times New Roman"/>
          <w:color w:val="000000"/>
          <w:sz w:val="32"/>
          <w:szCs w:val="32"/>
          <w:highlight w:val="none"/>
          <w:lang w:val="en-US" w:eastAsia="zh-CN"/>
        </w:rPr>
        <w:t>附图 10：佳木斯郊区养殖水域滩涂规划系列图</w:t>
      </w:r>
    </w:p>
    <w:p w14:paraId="24B99476">
      <w:pPr>
        <w:pStyle w:val="11"/>
        <w:ind w:left="0" w:leftChars="0" w:firstLine="0" w:firstLineChars="0"/>
        <w:rPr>
          <w:rFonts w:hint="default" w:ascii="Times New Roman"/>
          <w:color w:val="000000"/>
          <w:sz w:val="28"/>
          <w:szCs w:val="28"/>
          <w:highlight w:val="none"/>
          <w:lang w:val="en-US" w:eastAsia="zh-CN"/>
        </w:rPr>
      </w:pPr>
      <w:r>
        <w:rPr>
          <w:rFonts w:hint="default" w:ascii="Times New Roman"/>
          <w:color w:val="000000"/>
          <w:sz w:val="28"/>
          <w:szCs w:val="28"/>
          <w:highlight w:val="none"/>
          <w:lang w:val="en-US" w:eastAsia="zh-CN"/>
        </w:rPr>
        <w:drawing>
          <wp:inline distT="0" distB="0" distL="114300" distR="114300">
            <wp:extent cx="5608955" cy="7932420"/>
            <wp:effectExtent l="0" t="0" r="14605" b="7620"/>
            <wp:docPr id="1" name="图片 1" descr="佳木斯郊区养殖水域滩涂规划系列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佳木斯郊区养殖水域滩涂规划系列图"/>
                    <pic:cNvPicPr>
                      <a:picLocks noChangeAspect="1"/>
                    </pic:cNvPicPr>
                  </pic:nvPicPr>
                  <pic:blipFill>
                    <a:blip r:embed="rId16"/>
                    <a:stretch>
                      <a:fillRect/>
                    </a:stretch>
                  </pic:blipFill>
                  <pic:spPr>
                    <a:xfrm>
                      <a:off x="0" y="0"/>
                      <a:ext cx="5608955" cy="7932420"/>
                    </a:xfrm>
                    <a:prstGeom prst="rect">
                      <a:avLst/>
                    </a:prstGeom>
                  </pic:spPr>
                </pic:pic>
              </a:graphicData>
            </a:graphic>
          </wp:inline>
        </w:drawing>
      </w:r>
    </w:p>
    <w:p w14:paraId="3976D069">
      <w:pPr>
        <w:pStyle w:val="11"/>
        <w:ind w:left="0" w:leftChars="0" w:firstLine="0" w:firstLineChars="0"/>
        <w:rPr>
          <w:rFonts w:hint="default" w:ascii="Times New Roman"/>
          <w:color w:val="000000"/>
          <w:sz w:val="28"/>
          <w:szCs w:val="28"/>
          <w:highlight w:val="none"/>
          <w:lang w:val="en-US" w:eastAsia="zh-CN"/>
        </w:rPr>
      </w:pPr>
    </w:p>
    <w:p w14:paraId="7730FEAF">
      <w:pPr>
        <w:pStyle w:val="11"/>
        <w:ind w:left="0" w:leftChars="0" w:firstLine="0" w:firstLineChars="0"/>
        <w:rPr>
          <w:rFonts w:hint="default" w:ascii="Times New Roman"/>
          <w:color w:val="000000"/>
          <w:sz w:val="28"/>
          <w:szCs w:val="28"/>
          <w:highlight w:val="none"/>
          <w:lang w:val="en-US" w:eastAsia="zh-CN"/>
        </w:rPr>
      </w:pPr>
    </w:p>
    <w:p w14:paraId="6D0579B8">
      <w:pPr>
        <w:pStyle w:val="11"/>
        <w:ind w:left="0" w:leftChars="0" w:firstLine="0" w:firstLineChars="0"/>
        <w:rPr>
          <w:rFonts w:hint="eastAsia" w:ascii="Times New Roman"/>
          <w:color w:val="000000"/>
          <w:sz w:val="28"/>
          <w:szCs w:val="28"/>
          <w:highlight w:val="none"/>
          <w:lang w:val="en-US" w:eastAsia="zh-CN"/>
        </w:rPr>
      </w:pPr>
      <w:r>
        <w:rPr>
          <w:rFonts w:hint="eastAsia" w:ascii="Times New Roman"/>
          <w:color w:val="000000"/>
          <w:sz w:val="32"/>
          <w:szCs w:val="32"/>
          <w:highlight w:val="none"/>
          <w:lang w:val="en-US" w:eastAsia="zh-CN"/>
        </w:rPr>
        <w:t>附图 11：佳木斯郊区禁养区规划图</w:t>
      </w:r>
    </w:p>
    <w:p w14:paraId="6503184B">
      <w:pPr>
        <w:pStyle w:val="11"/>
        <w:ind w:left="0" w:leftChars="0" w:firstLine="0" w:firstLineChars="0"/>
        <w:rPr>
          <w:rFonts w:hint="default" w:ascii="Times New Roman"/>
          <w:color w:val="000000"/>
          <w:sz w:val="28"/>
          <w:szCs w:val="28"/>
          <w:highlight w:val="none"/>
          <w:lang w:val="en-US" w:eastAsia="zh-CN"/>
        </w:rPr>
      </w:pPr>
      <w:r>
        <w:rPr>
          <w:rFonts w:hint="default" w:ascii="Times New Roman"/>
          <w:color w:val="000000"/>
          <w:sz w:val="28"/>
          <w:szCs w:val="28"/>
          <w:highlight w:val="none"/>
          <w:lang w:val="en-US" w:eastAsia="zh-CN"/>
        </w:rPr>
        <w:drawing>
          <wp:inline distT="0" distB="0" distL="114300" distR="114300">
            <wp:extent cx="5608955" cy="7932420"/>
            <wp:effectExtent l="0" t="0" r="14605" b="7620"/>
            <wp:docPr id="2" name="图片 2" descr="佳木斯郊区禁养区规划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佳木斯郊区禁养区规划图"/>
                    <pic:cNvPicPr>
                      <a:picLocks noChangeAspect="1"/>
                    </pic:cNvPicPr>
                  </pic:nvPicPr>
                  <pic:blipFill>
                    <a:blip r:embed="rId17"/>
                    <a:stretch>
                      <a:fillRect/>
                    </a:stretch>
                  </pic:blipFill>
                  <pic:spPr>
                    <a:xfrm>
                      <a:off x="0" y="0"/>
                      <a:ext cx="5608955" cy="7932420"/>
                    </a:xfrm>
                    <a:prstGeom prst="rect">
                      <a:avLst/>
                    </a:prstGeom>
                  </pic:spPr>
                </pic:pic>
              </a:graphicData>
            </a:graphic>
          </wp:inline>
        </w:drawing>
      </w:r>
    </w:p>
    <w:p w14:paraId="5847703C">
      <w:pPr>
        <w:pStyle w:val="11"/>
        <w:ind w:left="0" w:leftChars="0" w:firstLine="0" w:firstLineChars="0"/>
        <w:rPr>
          <w:rFonts w:hint="default" w:ascii="Times New Roman"/>
          <w:color w:val="000000"/>
          <w:sz w:val="28"/>
          <w:szCs w:val="28"/>
          <w:highlight w:val="none"/>
          <w:lang w:val="en-US" w:eastAsia="zh-CN"/>
        </w:rPr>
      </w:pPr>
    </w:p>
    <w:p w14:paraId="653DFC8B">
      <w:pPr>
        <w:pStyle w:val="11"/>
        <w:ind w:left="0" w:leftChars="0" w:firstLine="0" w:firstLineChars="0"/>
        <w:rPr>
          <w:rFonts w:hint="default" w:ascii="Times New Roman"/>
          <w:color w:val="000000"/>
          <w:sz w:val="28"/>
          <w:szCs w:val="28"/>
          <w:highlight w:val="none"/>
          <w:lang w:val="en-US" w:eastAsia="zh-CN"/>
        </w:rPr>
      </w:pPr>
    </w:p>
    <w:p w14:paraId="5560C828">
      <w:pPr>
        <w:pStyle w:val="11"/>
        <w:ind w:left="0" w:leftChars="0" w:firstLine="0" w:firstLineChars="0"/>
        <w:rPr>
          <w:rFonts w:hint="default" w:ascii="Times New Roman"/>
          <w:color w:val="000000"/>
          <w:sz w:val="28"/>
          <w:szCs w:val="28"/>
          <w:highlight w:val="none"/>
          <w:lang w:val="en-US" w:eastAsia="zh-CN"/>
        </w:rPr>
      </w:pPr>
    </w:p>
    <w:p w14:paraId="7A7C96B8">
      <w:pPr>
        <w:pStyle w:val="11"/>
        <w:ind w:left="0" w:leftChars="0" w:firstLine="0" w:firstLineChars="0"/>
        <w:rPr>
          <w:rFonts w:hint="eastAsia" w:ascii="Times New Roman"/>
          <w:color w:val="000000"/>
          <w:sz w:val="32"/>
          <w:szCs w:val="32"/>
          <w:highlight w:val="none"/>
          <w:lang w:val="en-US" w:eastAsia="zh-CN"/>
        </w:rPr>
      </w:pPr>
      <w:r>
        <w:rPr>
          <w:rFonts w:hint="eastAsia" w:ascii="Times New Roman"/>
          <w:color w:val="000000"/>
          <w:sz w:val="32"/>
          <w:szCs w:val="32"/>
          <w:highlight w:val="none"/>
          <w:lang w:val="en-US" w:eastAsia="zh-CN"/>
        </w:rPr>
        <w:t>附图 12：佳木斯郊区限养区规划图</w:t>
      </w:r>
    </w:p>
    <w:p w14:paraId="44C978C6">
      <w:pPr>
        <w:pStyle w:val="11"/>
        <w:ind w:left="0" w:leftChars="0" w:firstLine="0" w:firstLineChars="0"/>
        <w:rPr>
          <w:rFonts w:hint="default" w:ascii="Times New Roman"/>
          <w:color w:val="000000"/>
          <w:sz w:val="32"/>
          <w:szCs w:val="32"/>
          <w:highlight w:val="none"/>
          <w:lang w:val="en-US" w:eastAsia="zh-CN"/>
        </w:rPr>
      </w:pPr>
      <w:r>
        <w:rPr>
          <w:rFonts w:hint="default" w:ascii="Times New Roman"/>
          <w:color w:val="000000"/>
          <w:sz w:val="32"/>
          <w:szCs w:val="32"/>
          <w:highlight w:val="none"/>
          <w:lang w:val="en-US" w:eastAsia="zh-CN"/>
        </w:rPr>
        <w:drawing>
          <wp:inline distT="0" distB="0" distL="114300" distR="114300">
            <wp:extent cx="5608955" cy="7932420"/>
            <wp:effectExtent l="0" t="0" r="14605" b="7620"/>
            <wp:docPr id="6" name="图片 6" descr="佳木斯郊区限养区规划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佳木斯郊区限养区规划图"/>
                    <pic:cNvPicPr>
                      <a:picLocks noChangeAspect="1"/>
                    </pic:cNvPicPr>
                  </pic:nvPicPr>
                  <pic:blipFill>
                    <a:blip r:embed="rId18"/>
                    <a:stretch>
                      <a:fillRect/>
                    </a:stretch>
                  </pic:blipFill>
                  <pic:spPr>
                    <a:xfrm>
                      <a:off x="0" y="0"/>
                      <a:ext cx="5608955" cy="7932420"/>
                    </a:xfrm>
                    <a:prstGeom prst="rect">
                      <a:avLst/>
                    </a:prstGeom>
                  </pic:spPr>
                </pic:pic>
              </a:graphicData>
            </a:graphic>
          </wp:inline>
        </w:drawing>
      </w:r>
    </w:p>
    <w:p w14:paraId="0D1C1D3F">
      <w:pPr>
        <w:pStyle w:val="11"/>
        <w:ind w:left="0" w:leftChars="0" w:firstLine="0" w:firstLineChars="0"/>
        <w:rPr>
          <w:rFonts w:hint="default" w:ascii="Times New Roman"/>
          <w:color w:val="000000"/>
          <w:sz w:val="32"/>
          <w:szCs w:val="32"/>
          <w:highlight w:val="none"/>
          <w:lang w:val="en-US" w:eastAsia="zh-CN"/>
        </w:rPr>
      </w:pPr>
    </w:p>
    <w:p w14:paraId="12F22943">
      <w:pPr>
        <w:pStyle w:val="11"/>
        <w:ind w:left="0" w:leftChars="0" w:firstLine="0" w:firstLineChars="0"/>
        <w:rPr>
          <w:rFonts w:hint="default" w:ascii="Times New Roman"/>
          <w:color w:val="000000"/>
          <w:sz w:val="32"/>
          <w:szCs w:val="32"/>
          <w:highlight w:val="none"/>
          <w:lang w:val="en-US" w:eastAsia="zh-CN"/>
        </w:rPr>
      </w:pPr>
    </w:p>
    <w:p w14:paraId="448F5DFA">
      <w:pPr>
        <w:pStyle w:val="11"/>
        <w:ind w:left="0" w:leftChars="0" w:firstLine="0" w:firstLineChars="0"/>
        <w:rPr>
          <w:rFonts w:hint="eastAsia" w:ascii="Times New Roman"/>
          <w:color w:val="000000"/>
          <w:sz w:val="32"/>
          <w:szCs w:val="32"/>
          <w:highlight w:val="none"/>
          <w:lang w:val="en-US" w:eastAsia="zh-CN"/>
        </w:rPr>
      </w:pPr>
      <w:r>
        <w:rPr>
          <w:rFonts w:hint="eastAsia" w:ascii="Times New Roman"/>
          <w:color w:val="000000"/>
          <w:sz w:val="32"/>
          <w:szCs w:val="32"/>
          <w:highlight w:val="none"/>
          <w:lang w:val="en-US" w:eastAsia="zh-CN"/>
        </w:rPr>
        <w:t>附图 13：佳木斯郊区养殖区规划图</w:t>
      </w:r>
    </w:p>
    <w:p w14:paraId="7499736F">
      <w:pPr>
        <w:pStyle w:val="11"/>
        <w:ind w:left="0" w:leftChars="0" w:firstLine="0" w:firstLineChars="0"/>
        <w:rPr>
          <w:rFonts w:hint="default" w:ascii="Times New Roman"/>
          <w:color w:val="000000"/>
          <w:sz w:val="32"/>
          <w:szCs w:val="32"/>
          <w:highlight w:val="none"/>
          <w:lang w:val="en-US" w:eastAsia="zh-CN"/>
        </w:rPr>
      </w:pPr>
      <w:r>
        <w:rPr>
          <w:rFonts w:hint="default" w:ascii="Times New Roman"/>
          <w:color w:val="000000"/>
          <w:sz w:val="32"/>
          <w:szCs w:val="32"/>
          <w:highlight w:val="none"/>
          <w:lang w:val="en-US" w:eastAsia="zh-CN"/>
        </w:rPr>
        <w:drawing>
          <wp:inline distT="0" distB="0" distL="114300" distR="114300">
            <wp:extent cx="5608955" cy="7932420"/>
            <wp:effectExtent l="0" t="0" r="14605" b="7620"/>
            <wp:docPr id="3" name="图片 3" descr="佳木斯郊区养殖区规划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佳木斯郊区养殖区规划图"/>
                    <pic:cNvPicPr>
                      <a:picLocks noChangeAspect="1"/>
                    </pic:cNvPicPr>
                  </pic:nvPicPr>
                  <pic:blipFill>
                    <a:blip r:embed="rId19"/>
                    <a:stretch>
                      <a:fillRect/>
                    </a:stretch>
                  </pic:blipFill>
                  <pic:spPr>
                    <a:xfrm>
                      <a:off x="0" y="0"/>
                      <a:ext cx="5608955" cy="7932420"/>
                    </a:xfrm>
                    <a:prstGeom prst="rect">
                      <a:avLst/>
                    </a:prstGeom>
                  </pic:spPr>
                </pic:pic>
              </a:graphicData>
            </a:graphic>
          </wp:inline>
        </w:drawing>
      </w:r>
    </w:p>
    <w:sectPr>
      <w:footerReference r:id="rId9" w:type="default"/>
      <w:pgSz w:w="11900" w:h="16840"/>
      <w:pgMar w:top="1270" w:right="1463" w:bottom="850" w:left="1599" w:header="0" w:footer="0" w:gutter="0"/>
      <w:pgNumType w:fmt="decimal"/>
      <w:cols w:space="0" w:num="1"/>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230BC6E5-A4F3-4BB7-B521-3591E4F72C2A}"/>
  </w:font>
  <w:font w:name="黑体">
    <w:panose1 w:val="02010609060101010101"/>
    <w:charset w:val="86"/>
    <w:family w:val="auto"/>
    <w:pitch w:val="default"/>
    <w:sig w:usb0="800002BF" w:usb1="38CF7CFA" w:usb2="00000016" w:usb3="00000000" w:csb0="00040001" w:csb1="00000000"/>
    <w:embedRegular r:id="rId2" w:fontKey="{886CEDBE-9ADC-41DA-A54A-A9FCBB15A5E9}"/>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3" w:fontKey="{1786BDCF-FFF1-4BEC-B0C1-B264B6655C2E}"/>
  </w:font>
  <w:font w:name="仿宋">
    <w:panose1 w:val="02010609060101010101"/>
    <w:charset w:val="86"/>
    <w:family w:val="modern"/>
    <w:pitch w:val="default"/>
    <w:sig w:usb0="800002BF" w:usb1="38CF7CFA" w:usb2="00000016" w:usb3="00000000" w:csb0="00040001" w:csb1="00000000"/>
    <w:embedRegular r:id="rId4" w:fontKey="{D42C5882-0966-4D98-B1B9-9CDD1732FD0C}"/>
  </w:font>
  <w:font w:name="方正大标宋简体">
    <w:panose1 w:val="02000000000000000000"/>
    <w:charset w:val="86"/>
    <w:family w:val="auto"/>
    <w:pitch w:val="default"/>
    <w:sig w:usb0="A00002BF" w:usb1="184F6CFA" w:usb2="00000012" w:usb3="00000000" w:csb0="00040001" w:csb1="00000000"/>
    <w:embedRegular r:id="rId5" w:fontKey="{D49A3497-769E-43BB-B213-17D556810567}"/>
  </w:font>
  <w:font w:name="楷体">
    <w:panose1 w:val="02010609060101010101"/>
    <w:charset w:val="86"/>
    <w:family w:val="auto"/>
    <w:pitch w:val="default"/>
    <w:sig w:usb0="800002BF" w:usb1="38CF7CFA" w:usb2="00000016" w:usb3="00000000" w:csb0="00040001" w:csb1="00000000"/>
    <w:embedRegular r:id="rId6" w:fontKey="{8E4AEC32-2CDF-4224-8100-F9BA89D475C6}"/>
  </w:font>
  <w:font w:name="仿宋_GB2312">
    <w:panose1 w:val="02010609030101010101"/>
    <w:charset w:val="86"/>
    <w:family w:val="modern"/>
    <w:pitch w:val="default"/>
    <w:sig w:usb0="00000001" w:usb1="080E0000" w:usb2="00000000" w:usb3="00000000" w:csb0="00040000" w:csb1="00000000"/>
    <w:embedRegular r:id="rId7" w:fontKey="{886D0BB4-03EB-4290-A4A9-772E857B2676}"/>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E24119">
    <w:pPr>
      <w:pStyle w:val="11"/>
      <w:spacing w:line="14" w:lineRule="auto"/>
      <w:ind w:firstLine="40"/>
      <w:rPr>
        <w:rFonts w:hint="default"/>
        <w:sz w:val="2"/>
        <w:lang w:val="en-US"/>
      </w:rPr>
    </w:pPr>
    <w:r>
      <w:rPr>
        <w:rFonts w:hint="eastAsia"/>
        <w:sz w:val="2"/>
        <w:lang w:val="en-US" w:eastAsia="zh-CN"/>
      </w:rPr>
      <w:t xml:space="preserve">            </w:t>
    </w:r>
  </w:p>
  <w:p w14:paraId="71B3B3B7">
    <w:pPr>
      <w:pStyle w:val="11"/>
      <w:spacing w:line="14" w:lineRule="auto"/>
      <w:ind w:firstLine="40"/>
      <w:rPr>
        <w:sz w:val="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45C117">
    <w:pPr>
      <w:pStyle w:val="11"/>
      <w:spacing w:line="14" w:lineRule="auto"/>
      <w:ind w:firstLine="40"/>
      <w:rPr>
        <w:sz w:val="2"/>
      </w:rPr>
    </w:pPr>
    <w:r>
      <w:rPr>
        <w:sz w:val="2"/>
      </w:rPr>
      <mc:AlternateContent>
        <mc:Choice Requires="wps">
          <w:drawing>
            <wp:anchor distT="0" distB="0" distL="114300" distR="114300" simplePos="0" relativeHeight="251660288" behindDoc="0" locked="0" layoutInCell="1" allowOverlap="1">
              <wp:simplePos x="0" y="0"/>
              <wp:positionH relativeFrom="margin">
                <wp:posOffset>2741295</wp:posOffset>
              </wp:positionH>
              <wp:positionV relativeFrom="paragraph">
                <wp:posOffset>-800100</wp:posOffset>
              </wp:positionV>
              <wp:extent cx="86995" cy="329565"/>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86995" cy="32956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D7D4A8">
                          <w:pPr>
                            <w:pStyle w:val="1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215.85pt;margin-top:-63pt;height:25.95pt;width:6.85pt;mso-position-horizontal-relative:margin;z-index:251660288;mso-width-relative:page;mso-height-relative:page;" filled="f" stroked="f" coordsize="21600,21600" o:gfxdata="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gtSP4NoAAAAMAQAADwAAAAAAAAABACAAAAAiAAAAZHJzL2Rv&#10;d25yZXYueG1sUEsBAhQAFAAAAAgAh07iQAYLJ8o4AgAAYgQAAA4AAAAAAAAAAQAgAAAAKQEAAGRy&#10;cy9lMm9Eb2MueG1sUEsFBgAAAAAGAAYAWQEAANMFAAAAAA==&#10;">
              <v:fill on="f" focussize="0,0"/>
              <v:stroke on="f" weight="0.5pt"/>
              <v:imagedata o:title=""/>
              <o:lock v:ext="edit" aspectratio="f"/>
              <v:textbox inset="0mm,0mm,0mm,0mm">
                <w:txbxContent>
                  <w:p w14:paraId="6AD7D4A8">
                    <w:pPr>
                      <w:pStyle w:val="13"/>
                    </w:pPr>
                    <w:r>
                      <w:fldChar w:fldCharType="begin"/>
                    </w:r>
                    <w:r>
                      <w:instrText xml:space="preserve"> PAGE  \* MERGEFORMAT </w:instrText>
                    </w:r>
                    <w:r>
                      <w:fldChar w:fldCharType="separate"/>
                    </w:r>
                    <w:r>
                      <w:t>1</w:t>
                    </w:r>
                    <w:r>
                      <w:fldChar w:fldCharType="end"/>
                    </w:r>
                  </w:p>
                </w:txbxContent>
              </v:textbox>
            </v:shape>
          </w:pict>
        </mc:Fallback>
      </mc:AlternateContent>
    </w:r>
  </w:p>
  <w:p w14:paraId="4F1683EC">
    <w:pPr>
      <w:pStyle w:val="11"/>
      <w:spacing w:line="14" w:lineRule="auto"/>
      <w:ind w:firstLine="40"/>
      <w:rPr>
        <w:sz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BBCEA9">
    <w:pPr>
      <w:pStyle w:val="11"/>
      <w:spacing w:line="14" w:lineRule="auto"/>
      <w:ind w:firstLine="40"/>
      <w:rPr>
        <w:sz w:val="2"/>
      </w:rPr>
    </w:pPr>
    <w:r>
      <w:rPr>
        <w:sz w:val="2"/>
      </w:rPr>
      <mc:AlternateContent>
        <mc:Choice Requires="wps">
          <w:drawing>
            <wp:anchor distT="0" distB="0" distL="114300" distR="114300" simplePos="0" relativeHeight="251661312" behindDoc="0" locked="0" layoutInCell="1" allowOverlap="1">
              <wp:simplePos x="0" y="0"/>
              <wp:positionH relativeFrom="margin">
                <wp:posOffset>2747010</wp:posOffset>
              </wp:positionH>
              <wp:positionV relativeFrom="paragraph">
                <wp:posOffset>-760730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A9C7F1">
                          <w:pPr>
                            <w:pStyle w:val="13"/>
                          </w:pPr>
                          <w:r>
                            <w:fldChar w:fldCharType="begin"/>
                          </w:r>
                          <w:r>
                            <w:instrText xml:space="preserve"> PAGE  \* MERGEFORMAT </w:instrText>
                          </w:r>
                          <w:r>
                            <w:fldChar w:fldCharType="separate"/>
                          </w:r>
                          <w:r>
                            <w:t>52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16.3pt;margin-top:-59.9pt;height:144pt;width:144pt;mso-position-horizontal-relative:margin;mso-wrap-style:none;z-index:251661312;mso-width-relative:page;mso-height-relative:page;" filled="f" stroked="f" coordsize="21600,21600" o:gfxdata="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A7Yh2TYAAAADAEAAA8AAAAAAAAAAQAgAAAAIgAAAGRycy9kb3ducmV2Lnht&#10;bFBLAQIUABQAAAAIAIdO4kDUd5jmMgIAAGMEAAAOAAAAAAAAAAEAIAAAACcBAABkcnMvZTJvRG9j&#10;LnhtbFBLBQYAAAAABgAGAFkBAADLBQAAAAA=&#10;">
              <v:fill on="f" focussize="0,0"/>
              <v:stroke on="f" weight="0.5pt"/>
              <v:imagedata o:title=""/>
              <o:lock v:ext="edit" aspectratio="f"/>
              <v:textbox inset="0mm,0mm,0mm,0mm" style="mso-fit-shape-to-text:t;">
                <w:txbxContent>
                  <w:p w14:paraId="1CA9C7F1">
                    <w:pPr>
                      <w:pStyle w:val="13"/>
                    </w:pPr>
                    <w:r>
                      <w:fldChar w:fldCharType="begin"/>
                    </w:r>
                    <w:r>
                      <w:instrText xml:space="preserve"> PAGE  \* MERGEFORMAT </w:instrText>
                    </w:r>
                    <w:r>
                      <w:fldChar w:fldCharType="separate"/>
                    </w:r>
                    <w:r>
                      <w:t>52</w:t>
                    </w:r>
                    <w:r>
                      <w:fldChar w:fldCharType="end"/>
                    </w:r>
                  </w:p>
                </w:txbxContent>
              </v:textbox>
            </v:shape>
          </w:pict>
        </mc:Fallback>
      </mc:AlternateContent>
    </w:r>
  </w:p>
  <w:p w14:paraId="4D1EF2E9">
    <w:pPr>
      <w:pStyle w:val="11"/>
      <w:spacing w:line="14" w:lineRule="auto"/>
      <w:ind w:firstLine="40"/>
      <w:rPr>
        <w:sz w:val="2"/>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809C84">
    <w:pPr>
      <w:pStyle w:val="11"/>
      <w:spacing w:line="14" w:lineRule="auto"/>
      <w:ind w:firstLine="40"/>
      <w:rPr>
        <w:sz w:val="2"/>
      </w:rPr>
    </w:pPr>
    <w:r>
      <w:rPr>
        <w:sz w:val="2"/>
      </w:rPr>
      <mc:AlternateContent>
        <mc:Choice Requires="wps">
          <w:drawing>
            <wp:anchor distT="0" distB="0" distL="114300" distR="114300" simplePos="0" relativeHeight="251662336" behindDoc="0" locked="0" layoutInCell="1" allowOverlap="1">
              <wp:simplePos x="0" y="0"/>
              <wp:positionH relativeFrom="margin">
                <wp:posOffset>4606925</wp:posOffset>
              </wp:positionH>
              <wp:positionV relativeFrom="paragraph">
                <wp:posOffset>-356870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CEB5D6">
                          <w:pPr>
                            <w:pStyle w:val="13"/>
                          </w:pPr>
                          <w:r>
                            <w:fldChar w:fldCharType="begin"/>
                          </w:r>
                          <w:r>
                            <w:instrText xml:space="preserve"> PAGE  \* MERGEFORMAT </w:instrText>
                          </w:r>
                          <w:r>
                            <w:fldChar w:fldCharType="separate"/>
                          </w:r>
                          <w:r>
                            <w:t>52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362.75pt;margin-top:-28.1pt;height:144pt;width:144pt;mso-position-horizontal-relative:margin;mso-wrap-style:none;z-index:251662336;mso-width-relative:page;mso-height-relative:page;" filled="f" stroked="f" coordsize="21600,21600" o:gfxdata="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B+hqJY2QAAAAwBAAAPAAAAAAAAAAEAIAAAACIAAABkcnMvZG93bnJldi54&#10;bWxQSwECFAAUAAAACACHTuJAlt8PCTICAABjBAAADgAAAAAAAAABACAAAAAoAQAAZHJzL2Uyb0Rv&#10;Yy54bWxQSwUGAAAAAAYABgBZAQAAzAUAAAAA&#10;">
              <v:fill on="f" focussize="0,0"/>
              <v:stroke on="f" weight="0.5pt"/>
              <v:imagedata o:title=""/>
              <o:lock v:ext="edit" aspectratio="f"/>
              <v:textbox inset="0mm,0mm,0mm,0mm" style="mso-fit-shape-to-text:t;">
                <w:txbxContent>
                  <w:p w14:paraId="1ECEB5D6">
                    <w:pPr>
                      <w:pStyle w:val="13"/>
                    </w:pPr>
                    <w:r>
                      <w:fldChar w:fldCharType="begin"/>
                    </w:r>
                    <w:r>
                      <w:instrText xml:space="preserve"> PAGE  \* MERGEFORMAT </w:instrText>
                    </w:r>
                    <w:r>
                      <w:fldChar w:fldCharType="separate"/>
                    </w:r>
                    <w:r>
                      <w:t>52</w:t>
                    </w:r>
                    <w:r>
                      <w:fldChar w:fldCharType="end"/>
                    </w:r>
                  </w:p>
                </w:txbxContent>
              </v:textbox>
            </v:shape>
          </w:pict>
        </mc:Fallback>
      </mc:AlternateContent>
    </w:r>
    <w:r>
      <w:rPr>
        <w:rFonts w:hint="eastAsia"/>
        <w:sz w:val="2"/>
        <w:lang w:val="en-US" w:eastAsia="zh-CN"/>
      </w:rPr>
      <w:t>·</w:t>
    </w:r>
  </w:p>
  <w:p w14:paraId="7F96F03F">
    <w:pPr>
      <w:pStyle w:val="11"/>
      <w:spacing w:line="14" w:lineRule="auto"/>
      <w:ind w:firstLine="40"/>
      <w:rPr>
        <w:sz w:val="2"/>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DA944B">
    <w:pPr>
      <w:pStyle w:val="11"/>
      <w:spacing w:line="14" w:lineRule="auto"/>
      <w:ind w:firstLine="40"/>
      <w:rPr>
        <w:sz w:val="2"/>
      </w:rPr>
    </w:pPr>
    <w:r>
      <w:rPr>
        <w:sz w:val="2"/>
      </w:rPr>
      <mc:AlternateContent>
        <mc:Choice Requires="wps">
          <w:drawing>
            <wp:anchor distT="0" distB="0" distL="114300" distR="114300" simplePos="0" relativeHeight="251663360" behindDoc="0" locked="0" layoutInCell="1" allowOverlap="1">
              <wp:simplePos x="0" y="0"/>
              <wp:positionH relativeFrom="margin">
                <wp:posOffset>2707640</wp:posOffset>
              </wp:positionH>
              <wp:positionV relativeFrom="paragraph">
                <wp:posOffset>-337185</wp:posOffset>
              </wp:positionV>
              <wp:extent cx="1828800" cy="252095"/>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25209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FE7BCA">
                          <w:pPr>
                            <w:pStyle w:val="1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213.2pt;margin-top:-26.55pt;height:19.85pt;width:144pt;mso-position-horizontal-relative:margin;mso-wrap-style:none;z-index:251663360;mso-width-relative:page;mso-height-relative:page;" filled="f" stroked="f" coordsize="21600,21600" o:gfxdata="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NE1mDPaAAAACwEAAA8AAAAAAAAAAQAgAAAAIgAAAGRycy9kb3du&#10;cmV2LnhtbFBLAQIUABQAAAAIAIdO4kDQ4GmiNgIAAGIEAAAOAAAAAAAAAAEAIAAAACkBAABkcnMv&#10;ZTJvRG9jLnhtbFBLBQYAAAAABgAGAFkBAADRBQAAAAA=&#10;">
              <v:fill on="f" focussize="0,0"/>
              <v:stroke on="f" weight="0.5pt"/>
              <v:imagedata o:title=""/>
              <o:lock v:ext="edit" aspectratio="f"/>
              <v:textbox inset="0mm,0mm,0mm,0mm">
                <w:txbxContent>
                  <w:p w14:paraId="0AFE7BCA">
                    <w:pPr>
                      <w:pStyle w:val="13"/>
                    </w:pPr>
                    <w:r>
                      <w:fldChar w:fldCharType="begin"/>
                    </w:r>
                    <w:r>
                      <w:instrText xml:space="preserve"> PAGE  \* MERGEFORMAT </w:instrText>
                    </w:r>
                    <w:r>
                      <w:fldChar w:fldCharType="separate"/>
                    </w:r>
                    <w:r>
                      <w:t>1</w:t>
                    </w:r>
                    <w:r>
                      <w:fldChar w:fldCharType="end"/>
                    </w:r>
                  </w:p>
                </w:txbxContent>
              </v:textbox>
            </v:shape>
          </w:pict>
        </mc:Fallback>
      </mc:AlternateContent>
    </w:r>
    <w:r>
      <w:rPr>
        <w:sz w:val="2"/>
      </w:rPr>
      <mc:AlternateContent>
        <mc:Choice Requires="wps">
          <w:drawing>
            <wp:anchor distT="0" distB="0" distL="114300" distR="114300" simplePos="0" relativeHeight="251659264" behindDoc="0" locked="0" layoutInCell="1" allowOverlap="1">
              <wp:simplePos x="0" y="0"/>
              <wp:positionH relativeFrom="margin">
                <wp:posOffset>2853055</wp:posOffset>
              </wp:positionH>
              <wp:positionV relativeFrom="paragraph">
                <wp:posOffset>-282575</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DFEC29">
                          <w:pPr>
                            <w:pStyle w:val="13"/>
                            <w:rPr>
                              <w:rFonts w:hint="default" w:eastAsiaTheme="minorEastAsia"/>
                              <w:lang w:val="en-US" w:eastAsia="zh-CN"/>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24.65pt;margin-top:-22.25pt;height:144pt;width:144pt;mso-position-horizontal-relative:margin;mso-wrap-style:none;z-index:251659264;mso-width-relative:page;mso-height-relative:page;" filled="f" stroked="f" coordsize="21600,21600" o:gfxdata="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BimPEq2QAAAAsBAAAPAAAAAAAAAAEAIAAAACIAAABkcnMvZG93bnJldi54bWxQSwEC&#10;FAAUAAAACACHTuJAr2PYMCwCAABVBAAADgAAAAAAAAABACAAAAAoAQAAZHJzL2Uyb0RvYy54bWxQ&#10;SwUGAAAAAAYABgBZAQAAxgUAAAAA&#10;">
              <v:fill on="f" focussize="0,0"/>
              <v:stroke on="f" weight="0.5pt"/>
              <v:imagedata o:title=""/>
              <o:lock v:ext="edit" aspectratio="f"/>
              <v:textbox inset="0mm,0mm,0mm,0mm" style="mso-fit-shape-to-text:t;">
                <w:txbxContent>
                  <w:p w14:paraId="4BDFEC29">
                    <w:pPr>
                      <w:pStyle w:val="13"/>
                      <w:rPr>
                        <w:rFonts w:hint="default" w:eastAsiaTheme="minorEastAsia"/>
                        <w:lang w:val="en-US" w:eastAsia="zh-CN"/>
                      </w:rPr>
                    </w:pPr>
                  </w:p>
                </w:txbxContent>
              </v:textbox>
            </v:shape>
          </w:pict>
        </mc:Fallback>
      </mc:AlternateContent>
    </w:r>
  </w:p>
  <w:p w14:paraId="4D25895A">
    <w:pPr>
      <w:pStyle w:val="11"/>
      <w:spacing w:line="14" w:lineRule="auto"/>
      <w:ind w:firstLine="40"/>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832966">
    <w:pPr>
      <w:pStyle w:val="11"/>
      <w:spacing w:line="14" w:lineRule="auto"/>
      <w:ind w:firstLine="40"/>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48CFB03"/>
    <w:multiLevelType w:val="singleLevel"/>
    <w:tmpl w:val="B48CFB03"/>
    <w:lvl w:ilvl="0" w:tentative="0">
      <w:start w:val="1"/>
      <w:numFmt w:val="chineseCounting"/>
      <w:pStyle w:val="5"/>
      <w:suff w:val="nothing"/>
      <w:lvlText w:val="%1、"/>
      <w:lvlJc w:val="left"/>
      <w:pPr>
        <w:ind w:left="0" w:firstLine="0"/>
      </w:pPr>
      <w:rPr>
        <w:rFonts w:hint="eastAsia"/>
      </w:rPr>
    </w:lvl>
  </w:abstractNum>
  <w:abstractNum w:abstractNumId="1">
    <w:nsid w:val="B83ACCE4"/>
    <w:multiLevelType w:val="singleLevel"/>
    <w:tmpl w:val="B83ACCE4"/>
    <w:lvl w:ilvl="0" w:tentative="0">
      <w:start w:val="1"/>
      <w:numFmt w:val="chineseCounting"/>
      <w:suff w:val="nothing"/>
      <w:lvlText w:val="（%1）"/>
      <w:lvlJc w:val="left"/>
      <w:rPr>
        <w:rFonts w:hint="eastAsia"/>
      </w:rPr>
    </w:lvl>
  </w:abstractNum>
  <w:abstractNum w:abstractNumId="2">
    <w:nsid w:val="D884D9C6"/>
    <w:multiLevelType w:val="singleLevel"/>
    <w:tmpl w:val="D884D9C6"/>
    <w:lvl w:ilvl="0" w:tentative="0">
      <w:start w:val="1"/>
      <w:numFmt w:val="chineseCounting"/>
      <w:pStyle w:val="6"/>
      <w:suff w:val="space"/>
      <w:lvlText w:val="(%1)"/>
      <w:lvlJc w:val="left"/>
      <w:pPr>
        <w:ind w:left="0" w:firstLine="0"/>
      </w:pPr>
      <w:rPr>
        <w:rFonts w:hint="eastAsia"/>
      </w:rPr>
    </w:lvl>
  </w:abstractNum>
  <w:abstractNum w:abstractNumId="3">
    <w:nsid w:val="FC88E9B0"/>
    <w:multiLevelType w:val="singleLevel"/>
    <w:tmpl w:val="FC88E9B0"/>
    <w:lvl w:ilvl="0" w:tentative="0">
      <w:start w:val="1"/>
      <w:numFmt w:val="decimal"/>
      <w:pStyle w:val="7"/>
      <w:suff w:val="space"/>
      <w:lvlText w:val="%1."/>
      <w:lvlJc w:val="left"/>
      <w:pPr>
        <w:ind w:left="0" w:firstLine="0"/>
      </w:pPr>
      <w:rPr>
        <w:rFonts w:hint="default"/>
      </w:rPr>
    </w:lvl>
  </w:abstractNum>
  <w:abstractNum w:abstractNumId="4">
    <w:nsid w:val="0CAF2E91"/>
    <w:multiLevelType w:val="singleLevel"/>
    <w:tmpl w:val="0CAF2E91"/>
    <w:lvl w:ilvl="0" w:tentative="0">
      <w:start w:val="1"/>
      <w:numFmt w:val="chineseCounting"/>
      <w:pStyle w:val="2"/>
      <w:suff w:val="space"/>
      <w:lvlText w:val="第%1章"/>
      <w:lvlJc w:val="left"/>
      <w:pPr>
        <w:ind w:left="0" w:firstLine="0"/>
      </w:pPr>
      <w:rPr>
        <w:rFonts w:hint="eastAsia"/>
        <w:b/>
        <w:bCs/>
      </w:rPr>
    </w:lvl>
  </w:abstractNum>
  <w:abstractNum w:abstractNumId="5">
    <w:nsid w:val="110387EF"/>
    <w:multiLevelType w:val="singleLevel"/>
    <w:tmpl w:val="110387EF"/>
    <w:lvl w:ilvl="0" w:tentative="0">
      <w:start w:val="1"/>
      <w:numFmt w:val="chineseCounting"/>
      <w:pStyle w:val="4"/>
      <w:suff w:val="space"/>
      <w:lvlText w:val="第%1条"/>
      <w:lvlJc w:val="left"/>
      <w:pPr>
        <w:ind w:left="0" w:firstLine="0"/>
      </w:pPr>
      <w:rPr>
        <w:rFonts w:hint="eastAsia"/>
        <w:b/>
        <w:bCs/>
        <w:color w:val="auto"/>
      </w:rPr>
    </w:lvl>
  </w:abstractNum>
  <w:abstractNum w:abstractNumId="6">
    <w:nsid w:val="1F5D712A"/>
    <w:multiLevelType w:val="singleLevel"/>
    <w:tmpl w:val="1F5D712A"/>
    <w:lvl w:ilvl="0" w:tentative="0">
      <w:start w:val="1"/>
      <w:numFmt w:val="chineseCounting"/>
      <w:pStyle w:val="3"/>
      <w:suff w:val="space"/>
      <w:lvlText w:val="第%1节"/>
      <w:lvlJc w:val="left"/>
      <w:pPr>
        <w:ind w:left="0" w:firstLine="0"/>
      </w:pPr>
      <w:rPr>
        <w:rFonts w:hint="eastAsia"/>
        <w:b/>
        <w:bCs/>
      </w:rPr>
    </w:lvl>
  </w:abstractNum>
  <w:abstractNum w:abstractNumId="7">
    <w:nsid w:val="3F6BA220"/>
    <w:multiLevelType w:val="singleLevel"/>
    <w:tmpl w:val="3F6BA220"/>
    <w:lvl w:ilvl="0" w:tentative="0">
      <w:start w:val="4"/>
      <w:numFmt w:val="chineseCounting"/>
      <w:suff w:val="nothing"/>
      <w:lvlText w:val="%1、"/>
      <w:lvlJc w:val="left"/>
      <w:rPr>
        <w:rFonts w:hint="eastAsia"/>
      </w:rPr>
    </w:lvl>
  </w:abstractNum>
  <w:num w:numId="1">
    <w:abstractNumId w:val="4"/>
  </w:num>
  <w:num w:numId="2">
    <w:abstractNumId w:val="6"/>
    <w:lvlOverride w:ilvl="0">
      <w:startOverride w:val="1"/>
    </w:lvlOverride>
  </w:num>
  <w:num w:numId="3">
    <w:abstractNumId w:val="5"/>
  </w:num>
  <w:num w:numId="4">
    <w:abstractNumId w:val="0"/>
  </w:num>
  <w:num w:numId="5">
    <w:abstractNumId w:val="2"/>
  </w:num>
  <w:num w:numId="6">
    <w:abstractNumId w:val="3"/>
  </w:num>
  <w:num w:numId="7">
    <w:abstractNumId w:val="5"/>
    <w:lvlOverride w:ilvl="0">
      <w:startOverride w:val="1"/>
    </w:lvlOverride>
  </w:num>
  <w:num w:numId="8">
    <w:abstractNumId w:val="5"/>
    <w:lvlOverride w:ilvl="0">
      <w:startOverride w:val="1"/>
    </w:lvlOverride>
  </w:num>
  <w:num w:numId="9">
    <w:abstractNumId w:val="1"/>
  </w:num>
  <w:num w:numId="10">
    <w:abstractNumId w:val="5"/>
    <w:lvlOverride w:ilvl="0">
      <w:startOverride w:val="1"/>
    </w:lvlOverride>
  </w:num>
  <w:num w:numId="11">
    <w:abstractNumId w:val="5"/>
    <w:lvlOverride w:ilvl="0">
      <w:startOverride w:val="1"/>
    </w:lvlOverride>
  </w:num>
  <w:num w:numId="12">
    <w:abstractNumId w:val="5"/>
    <w:lvlOverride w:ilvl="0">
      <w:startOverride w:val="1"/>
    </w:lvlOverride>
  </w:num>
  <w:num w:numId="13">
    <w:abstractNumId w:val="5"/>
    <w:lvlOverride w:ilvl="0">
      <w:startOverride w:val="1"/>
    </w:lvlOverride>
  </w:num>
  <w:num w:numId="14">
    <w:abstractNumId w:val="7"/>
  </w:num>
  <w:num w:numId="15">
    <w:abstractNumId w:val="5"/>
    <w:lvlOverride w:ilvl="0">
      <w:startOverride w:val="1"/>
    </w:lvlOverride>
  </w:num>
  <w:num w:numId="16">
    <w:abstractNumId w:val="5"/>
    <w:lvlOverride w:ilvl="0">
      <w:startOverride w:val="1"/>
    </w:lvlOverride>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Li">
    <w15:presenceInfo w15:providerId="WPS Office" w15:userId="108150784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2"/>
  <w:displayBackgroundShape w:val="1"/>
  <w:embedTrueTypeFonts/>
  <w:saveSubsetFonts/>
  <w:bordersDoNotSurroundHeader w:val="0"/>
  <w:bordersDoNotSurroundFooter w:val="0"/>
  <w:trackRevisions w:val="1"/>
  <w:documentProtection w:enforcement="0"/>
  <w:defaultTabStop w:val="420"/>
  <w:displayHorizontalDrawingGridEvery w:val="1"/>
  <w:displayVerticalDrawingGridEvery w:val="1"/>
  <w:noPunctuationKerning w:val="1"/>
  <w:characterSpacingControl w:val="doNotCompress"/>
  <w:footnotePr>
    <w:footnote w:id="0"/>
    <w:footnote w:id="1"/>
  </w:footnotePr>
  <w:compat>
    <w:spaceForUL/>
    <w:ulTrailSpace/>
    <w:doNotExpandShiftReturn/>
    <w:doNotWrapTextWithPunct/>
    <w:doNotUseEastAsianBreakRules/>
    <w:useFELayout/>
    <w:compatSetting w:name="compatibilityMode" w:uri="http://schemas.microsoft.com/office/word" w:val="14"/>
  </w:compat>
  <w:rsids>
    <w:rsidRoot w:val="00502278"/>
    <w:rsid w:val="0000258A"/>
    <w:rsid w:val="00053015"/>
    <w:rsid w:val="0009461A"/>
    <w:rsid w:val="000A63E8"/>
    <w:rsid w:val="000C4576"/>
    <w:rsid w:val="000D3B13"/>
    <w:rsid w:val="000E3FC3"/>
    <w:rsid w:val="000F2378"/>
    <w:rsid w:val="00112F4C"/>
    <w:rsid w:val="001325BD"/>
    <w:rsid w:val="00195BAD"/>
    <w:rsid w:val="001B1993"/>
    <w:rsid w:val="0021102E"/>
    <w:rsid w:val="00251CC5"/>
    <w:rsid w:val="00261E76"/>
    <w:rsid w:val="00284C6B"/>
    <w:rsid w:val="0028710B"/>
    <w:rsid w:val="002A2609"/>
    <w:rsid w:val="002A4F76"/>
    <w:rsid w:val="002D6262"/>
    <w:rsid w:val="002E5A8C"/>
    <w:rsid w:val="002F6F8A"/>
    <w:rsid w:val="00301CCD"/>
    <w:rsid w:val="00343B1A"/>
    <w:rsid w:val="00371A27"/>
    <w:rsid w:val="003772A3"/>
    <w:rsid w:val="003A14BA"/>
    <w:rsid w:val="003A6526"/>
    <w:rsid w:val="003A6B66"/>
    <w:rsid w:val="003B617E"/>
    <w:rsid w:val="003E14C3"/>
    <w:rsid w:val="003E33AD"/>
    <w:rsid w:val="003F0F48"/>
    <w:rsid w:val="003F50ED"/>
    <w:rsid w:val="004510B9"/>
    <w:rsid w:val="004E765A"/>
    <w:rsid w:val="00502278"/>
    <w:rsid w:val="00543939"/>
    <w:rsid w:val="0056572F"/>
    <w:rsid w:val="005A47FB"/>
    <w:rsid w:val="005B0893"/>
    <w:rsid w:val="005B460B"/>
    <w:rsid w:val="005C3DAD"/>
    <w:rsid w:val="005C4B92"/>
    <w:rsid w:val="005D3850"/>
    <w:rsid w:val="005E7A53"/>
    <w:rsid w:val="00602633"/>
    <w:rsid w:val="00614BDB"/>
    <w:rsid w:val="00634A91"/>
    <w:rsid w:val="006441BA"/>
    <w:rsid w:val="006A1EF7"/>
    <w:rsid w:val="006A7B2D"/>
    <w:rsid w:val="006C04B0"/>
    <w:rsid w:val="006C5737"/>
    <w:rsid w:val="006C6B0C"/>
    <w:rsid w:val="006E6B12"/>
    <w:rsid w:val="006F1677"/>
    <w:rsid w:val="007130C1"/>
    <w:rsid w:val="007201FD"/>
    <w:rsid w:val="0073308D"/>
    <w:rsid w:val="007343F2"/>
    <w:rsid w:val="00735A52"/>
    <w:rsid w:val="00741D88"/>
    <w:rsid w:val="00744184"/>
    <w:rsid w:val="007635C8"/>
    <w:rsid w:val="0079686B"/>
    <w:rsid w:val="007C52F6"/>
    <w:rsid w:val="007C6A80"/>
    <w:rsid w:val="007E3C6C"/>
    <w:rsid w:val="007F7366"/>
    <w:rsid w:val="0080670D"/>
    <w:rsid w:val="0081416D"/>
    <w:rsid w:val="008225C0"/>
    <w:rsid w:val="00824D67"/>
    <w:rsid w:val="00831B1A"/>
    <w:rsid w:val="00833F67"/>
    <w:rsid w:val="0086107C"/>
    <w:rsid w:val="0087184F"/>
    <w:rsid w:val="0087323B"/>
    <w:rsid w:val="008B44B6"/>
    <w:rsid w:val="008D2347"/>
    <w:rsid w:val="008E538F"/>
    <w:rsid w:val="008F260E"/>
    <w:rsid w:val="008F64D7"/>
    <w:rsid w:val="00917729"/>
    <w:rsid w:val="00924C4A"/>
    <w:rsid w:val="00924EFD"/>
    <w:rsid w:val="00941EC0"/>
    <w:rsid w:val="009445C6"/>
    <w:rsid w:val="00950EAF"/>
    <w:rsid w:val="00964271"/>
    <w:rsid w:val="00980474"/>
    <w:rsid w:val="009927A5"/>
    <w:rsid w:val="00994201"/>
    <w:rsid w:val="009B651D"/>
    <w:rsid w:val="009D51DC"/>
    <w:rsid w:val="00A07F95"/>
    <w:rsid w:val="00A1548C"/>
    <w:rsid w:val="00A31423"/>
    <w:rsid w:val="00A50DB1"/>
    <w:rsid w:val="00A718F7"/>
    <w:rsid w:val="00A805F2"/>
    <w:rsid w:val="00A84048"/>
    <w:rsid w:val="00A859F5"/>
    <w:rsid w:val="00A86DA0"/>
    <w:rsid w:val="00AA1283"/>
    <w:rsid w:val="00AB7A64"/>
    <w:rsid w:val="00AE2365"/>
    <w:rsid w:val="00AF5842"/>
    <w:rsid w:val="00B40FB8"/>
    <w:rsid w:val="00B66E80"/>
    <w:rsid w:val="00B74751"/>
    <w:rsid w:val="00B85FBE"/>
    <w:rsid w:val="00B86692"/>
    <w:rsid w:val="00B97B40"/>
    <w:rsid w:val="00BD764C"/>
    <w:rsid w:val="00BD766A"/>
    <w:rsid w:val="00C40377"/>
    <w:rsid w:val="00C8254A"/>
    <w:rsid w:val="00CD1B40"/>
    <w:rsid w:val="00CE3EE6"/>
    <w:rsid w:val="00CF5537"/>
    <w:rsid w:val="00D03E1A"/>
    <w:rsid w:val="00D40D69"/>
    <w:rsid w:val="00D44A12"/>
    <w:rsid w:val="00D50C13"/>
    <w:rsid w:val="00D51B6B"/>
    <w:rsid w:val="00D62B37"/>
    <w:rsid w:val="00D801B2"/>
    <w:rsid w:val="00D80F8C"/>
    <w:rsid w:val="00D83A76"/>
    <w:rsid w:val="00D97028"/>
    <w:rsid w:val="00DB78B0"/>
    <w:rsid w:val="00DC4F63"/>
    <w:rsid w:val="00DE2CB1"/>
    <w:rsid w:val="00DF0B16"/>
    <w:rsid w:val="00DF5957"/>
    <w:rsid w:val="00E03184"/>
    <w:rsid w:val="00E03650"/>
    <w:rsid w:val="00E33776"/>
    <w:rsid w:val="00E44C40"/>
    <w:rsid w:val="00E50CCC"/>
    <w:rsid w:val="00E8253B"/>
    <w:rsid w:val="00E8651D"/>
    <w:rsid w:val="00EC6400"/>
    <w:rsid w:val="00ED22DB"/>
    <w:rsid w:val="00ED6BD2"/>
    <w:rsid w:val="00EE3FF1"/>
    <w:rsid w:val="00EF727C"/>
    <w:rsid w:val="00F06220"/>
    <w:rsid w:val="00F3666E"/>
    <w:rsid w:val="00F657D0"/>
    <w:rsid w:val="00F70D10"/>
    <w:rsid w:val="00F83919"/>
    <w:rsid w:val="00FA0149"/>
    <w:rsid w:val="00FB39FD"/>
    <w:rsid w:val="00FD029B"/>
    <w:rsid w:val="00FD5F8C"/>
    <w:rsid w:val="00FD6185"/>
    <w:rsid w:val="01130DE1"/>
    <w:rsid w:val="0136557F"/>
    <w:rsid w:val="01453A14"/>
    <w:rsid w:val="01467C5B"/>
    <w:rsid w:val="015E6884"/>
    <w:rsid w:val="016A347B"/>
    <w:rsid w:val="017C0447"/>
    <w:rsid w:val="018C33F1"/>
    <w:rsid w:val="019B269B"/>
    <w:rsid w:val="01AA33B4"/>
    <w:rsid w:val="01CC7C92"/>
    <w:rsid w:val="01D1397B"/>
    <w:rsid w:val="01F47C59"/>
    <w:rsid w:val="01FF4A95"/>
    <w:rsid w:val="020919AD"/>
    <w:rsid w:val="020E3F03"/>
    <w:rsid w:val="02174F58"/>
    <w:rsid w:val="02335DA9"/>
    <w:rsid w:val="02473794"/>
    <w:rsid w:val="025E3202"/>
    <w:rsid w:val="027345B1"/>
    <w:rsid w:val="02750756"/>
    <w:rsid w:val="028669F8"/>
    <w:rsid w:val="02962E34"/>
    <w:rsid w:val="02AD361F"/>
    <w:rsid w:val="02C44E0D"/>
    <w:rsid w:val="02D45050"/>
    <w:rsid w:val="02E132C9"/>
    <w:rsid w:val="02EC3BB5"/>
    <w:rsid w:val="02EE0A50"/>
    <w:rsid w:val="02F05C02"/>
    <w:rsid w:val="03004097"/>
    <w:rsid w:val="032469B6"/>
    <w:rsid w:val="03373831"/>
    <w:rsid w:val="03451AAA"/>
    <w:rsid w:val="035641D3"/>
    <w:rsid w:val="035E39E8"/>
    <w:rsid w:val="038D16A3"/>
    <w:rsid w:val="03F01D87"/>
    <w:rsid w:val="03F31506"/>
    <w:rsid w:val="042B64D1"/>
    <w:rsid w:val="044F4E1E"/>
    <w:rsid w:val="047D1717"/>
    <w:rsid w:val="048206CD"/>
    <w:rsid w:val="04E13A54"/>
    <w:rsid w:val="04E946B7"/>
    <w:rsid w:val="053C473C"/>
    <w:rsid w:val="05412CA3"/>
    <w:rsid w:val="054B5371"/>
    <w:rsid w:val="055A55B4"/>
    <w:rsid w:val="055D325B"/>
    <w:rsid w:val="058D13D6"/>
    <w:rsid w:val="05B35602"/>
    <w:rsid w:val="05C869C2"/>
    <w:rsid w:val="05FB28F4"/>
    <w:rsid w:val="06042714"/>
    <w:rsid w:val="06084F90"/>
    <w:rsid w:val="06112117"/>
    <w:rsid w:val="0619141B"/>
    <w:rsid w:val="0664493D"/>
    <w:rsid w:val="06645976"/>
    <w:rsid w:val="06832BC0"/>
    <w:rsid w:val="06A64F55"/>
    <w:rsid w:val="06BB7496"/>
    <w:rsid w:val="06C20D7C"/>
    <w:rsid w:val="06CE625A"/>
    <w:rsid w:val="06E25862"/>
    <w:rsid w:val="06EB0BBA"/>
    <w:rsid w:val="06F73EF7"/>
    <w:rsid w:val="06F82B7E"/>
    <w:rsid w:val="07107A01"/>
    <w:rsid w:val="07506E71"/>
    <w:rsid w:val="076713BC"/>
    <w:rsid w:val="076F767D"/>
    <w:rsid w:val="07836EDF"/>
    <w:rsid w:val="07991E72"/>
    <w:rsid w:val="07B26B71"/>
    <w:rsid w:val="08040049"/>
    <w:rsid w:val="08311465"/>
    <w:rsid w:val="08412E95"/>
    <w:rsid w:val="0876648F"/>
    <w:rsid w:val="08795AC0"/>
    <w:rsid w:val="087B0356"/>
    <w:rsid w:val="08817D77"/>
    <w:rsid w:val="08B51480"/>
    <w:rsid w:val="08C16076"/>
    <w:rsid w:val="08FF2E69"/>
    <w:rsid w:val="090D1B45"/>
    <w:rsid w:val="091178D8"/>
    <w:rsid w:val="091A12E3"/>
    <w:rsid w:val="09310546"/>
    <w:rsid w:val="093738EA"/>
    <w:rsid w:val="094B1DE4"/>
    <w:rsid w:val="096D3B08"/>
    <w:rsid w:val="096F1009"/>
    <w:rsid w:val="09862E1C"/>
    <w:rsid w:val="098F5CBA"/>
    <w:rsid w:val="09BE4FC9"/>
    <w:rsid w:val="09CC2259"/>
    <w:rsid w:val="09D45935"/>
    <w:rsid w:val="09E8755A"/>
    <w:rsid w:val="09F86DAD"/>
    <w:rsid w:val="09FB2607"/>
    <w:rsid w:val="0A0D52EB"/>
    <w:rsid w:val="0A2763AD"/>
    <w:rsid w:val="0A342F68"/>
    <w:rsid w:val="0A3F73AB"/>
    <w:rsid w:val="0A4F3F30"/>
    <w:rsid w:val="0A570314"/>
    <w:rsid w:val="0A5F390E"/>
    <w:rsid w:val="0A750537"/>
    <w:rsid w:val="0A796F3D"/>
    <w:rsid w:val="0AAB6906"/>
    <w:rsid w:val="0ABA4465"/>
    <w:rsid w:val="0AD025A1"/>
    <w:rsid w:val="0AE147AE"/>
    <w:rsid w:val="0AE37DF4"/>
    <w:rsid w:val="0AEB3DCE"/>
    <w:rsid w:val="0B1701D0"/>
    <w:rsid w:val="0B287FDA"/>
    <w:rsid w:val="0B2E5519"/>
    <w:rsid w:val="0B3C7C36"/>
    <w:rsid w:val="0B3E7CE7"/>
    <w:rsid w:val="0B41349E"/>
    <w:rsid w:val="0B6700E1"/>
    <w:rsid w:val="0B7B191B"/>
    <w:rsid w:val="0B8B7A91"/>
    <w:rsid w:val="0BBC0D77"/>
    <w:rsid w:val="0BCF0AC0"/>
    <w:rsid w:val="0BD25CE6"/>
    <w:rsid w:val="0BD6088D"/>
    <w:rsid w:val="0BD8363D"/>
    <w:rsid w:val="0BEA0098"/>
    <w:rsid w:val="0BF56037"/>
    <w:rsid w:val="0C0000B3"/>
    <w:rsid w:val="0C1E558E"/>
    <w:rsid w:val="0C426D2B"/>
    <w:rsid w:val="0C4D5E73"/>
    <w:rsid w:val="0C830EB3"/>
    <w:rsid w:val="0C886EAB"/>
    <w:rsid w:val="0C931AD8"/>
    <w:rsid w:val="0C945850"/>
    <w:rsid w:val="0CA27F6D"/>
    <w:rsid w:val="0CAD1774"/>
    <w:rsid w:val="0CB679B8"/>
    <w:rsid w:val="0CC3045E"/>
    <w:rsid w:val="0CC51EAD"/>
    <w:rsid w:val="0CC9374C"/>
    <w:rsid w:val="0CEC6DDB"/>
    <w:rsid w:val="0CED5192"/>
    <w:rsid w:val="0CFD4D20"/>
    <w:rsid w:val="0D352B8F"/>
    <w:rsid w:val="0D444B80"/>
    <w:rsid w:val="0D701E19"/>
    <w:rsid w:val="0D975EEB"/>
    <w:rsid w:val="0DB5640A"/>
    <w:rsid w:val="0DC363ED"/>
    <w:rsid w:val="0DCF4493"/>
    <w:rsid w:val="0DE87C01"/>
    <w:rsid w:val="0E1C243B"/>
    <w:rsid w:val="0E4E4068"/>
    <w:rsid w:val="0E7375BE"/>
    <w:rsid w:val="0E960F7B"/>
    <w:rsid w:val="0EB0506B"/>
    <w:rsid w:val="0F002C5E"/>
    <w:rsid w:val="0F032552"/>
    <w:rsid w:val="0F2D2201"/>
    <w:rsid w:val="0F3155D8"/>
    <w:rsid w:val="0F492922"/>
    <w:rsid w:val="0F6552F1"/>
    <w:rsid w:val="0F7140C9"/>
    <w:rsid w:val="0F7A0D2D"/>
    <w:rsid w:val="0FC55860"/>
    <w:rsid w:val="0FD13EBE"/>
    <w:rsid w:val="0FE443F8"/>
    <w:rsid w:val="0FE8038D"/>
    <w:rsid w:val="0FF02D9D"/>
    <w:rsid w:val="10055973"/>
    <w:rsid w:val="100F30BB"/>
    <w:rsid w:val="1017657C"/>
    <w:rsid w:val="10453AC1"/>
    <w:rsid w:val="105B0B5E"/>
    <w:rsid w:val="105C683E"/>
    <w:rsid w:val="106043C7"/>
    <w:rsid w:val="107451B6"/>
    <w:rsid w:val="107523E7"/>
    <w:rsid w:val="10833C11"/>
    <w:rsid w:val="10B12DC8"/>
    <w:rsid w:val="10B63FE7"/>
    <w:rsid w:val="10DA056F"/>
    <w:rsid w:val="10EB6A72"/>
    <w:rsid w:val="110062D5"/>
    <w:rsid w:val="11380EA0"/>
    <w:rsid w:val="115455AE"/>
    <w:rsid w:val="115F467E"/>
    <w:rsid w:val="11604C92"/>
    <w:rsid w:val="11635C16"/>
    <w:rsid w:val="116457F1"/>
    <w:rsid w:val="11DD0B99"/>
    <w:rsid w:val="11E00342"/>
    <w:rsid w:val="11E37E45"/>
    <w:rsid w:val="121D08C8"/>
    <w:rsid w:val="12437AFC"/>
    <w:rsid w:val="12767286"/>
    <w:rsid w:val="127C300E"/>
    <w:rsid w:val="129F5C21"/>
    <w:rsid w:val="12A12A75"/>
    <w:rsid w:val="12B30DF7"/>
    <w:rsid w:val="12C83263"/>
    <w:rsid w:val="12D22C2E"/>
    <w:rsid w:val="13230A86"/>
    <w:rsid w:val="1340228E"/>
    <w:rsid w:val="136318CD"/>
    <w:rsid w:val="13657A50"/>
    <w:rsid w:val="13BD568C"/>
    <w:rsid w:val="13BD743A"/>
    <w:rsid w:val="13C15647"/>
    <w:rsid w:val="13C45A8B"/>
    <w:rsid w:val="13E04EA0"/>
    <w:rsid w:val="13FA243C"/>
    <w:rsid w:val="140D6614"/>
    <w:rsid w:val="142B3C79"/>
    <w:rsid w:val="14333BA3"/>
    <w:rsid w:val="143D67CD"/>
    <w:rsid w:val="1443118E"/>
    <w:rsid w:val="144E0C84"/>
    <w:rsid w:val="144E2788"/>
    <w:rsid w:val="14524026"/>
    <w:rsid w:val="14574653"/>
    <w:rsid w:val="149434CF"/>
    <w:rsid w:val="149908B2"/>
    <w:rsid w:val="14CB5B87"/>
    <w:rsid w:val="14D52C06"/>
    <w:rsid w:val="14DA49C1"/>
    <w:rsid w:val="14E54E9B"/>
    <w:rsid w:val="1533217E"/>
    <w:rsid w:val="153C0A74"/>
    <w:rsid w:val="15406575"/>
    <w:rsid w:val="155447D1"/>
    <w:rsid w:val="1576211D"/>
    <w:rsid w:val="159E77CF"/>
    <w:rsid w:val="15BD1974"/>
    <w:rsid w:val="15C01464"/>
    <w:rsid w:val="15C45B5F"/>
    <w:rsid w:val="160D52BA"/>
    <w:rsid w:val="1616403B"/>
    <w:rsid w:val="163360DA"/>
    <w:rsid w:val="163A2906"/>
    <w:rsid w:val="164107F7"/>
    <w:rsid w:val="164756E1"/>
    <w:rsid w:val="16714FDF"/>
    <w:rsid w:val="16730284"/>
    <w:rsid w:val="168408DA"/>
    <w:rsid w:val="169E79F7"/>
    <w:rsid w:val="16DB4987"/>
    <w:rsid w:val="17147966"/>
    <w:rsid w:val="17221F62"/>
    <w:rsid w:val="17326391"/>
    <w:rsid w:val="17391374"/>
    <w:rsid w:val="174C205C"/>
    <w:rsid w:val="17507C94"/>
    <w:rsid w:val="177D4E5C"/>
    <w:rsid w:val="17851714"/>
    <w:rsid w:val="178C5AA1"/>
    <w:rsid w:val="17AF25C7"/>
    <w:rsid w:val="17B161C4"/>
    <w:rsid w:val="17C23271"/>
    <w:rsid w:val="17C36808"/>
    <w:rsid w:val="17D06220"/>
    <w:rsid w:val="17D16103"/>
    <w:rsid w:val="17F51899"/>
    <w:rsid w:val="180513B0"/>
    <w:rsid w:val="180C0BF7"/>
    <w:rsid w:val="180D7253"/>
    <w:rsid w:val="183A54FD"/>
    <w:rsid w:val="18632EB6"/>
    <w:rsid w:val="186C142F"/>
    <w:rsid w:val="187529D9"/>
    <w:rsid w:val="18793362"/>
    <w:rsid w:val="1897327F"/>
    <w:rsid w:val="18BF0A3F"/>
    <w:rsid w:val="18CE5C46"/>
    <w:rsid w:val="18FB4D17"/>
    <w:rsid w:val="19183D6F"/>
    <w:rsid w:val="194260B3"/>
    <w:rsid w:val="1954439D"/>
    <w:rsid w:val="196250D8"/>
    <w:rsid w:val="19851F4C"/>
    <w:rsid w:val="1991739F"/>
    <w:rsid w:val="199B5083"/>
    <w:rsid w:val="19B86714"/>
    <w:rsid w:val="19D379B8"/>
    <w:rsid w:val="19FB6F0E"/>
    <w:rsid w:val="1A183D13"/>
    <w:rsid w:val="1A277D14"/>
    <w:rsid w:val="1A593DD7"/>
    <w:rsid w:val="1A6516DC"/>
    <w:rsid w:val="1A676352"/>
    <w:rsid w:val="1A89451A"/>
    <w:rsid w:val="1A9A6D74"/>
    <w:rsid w:val="1AA21C93"/>
    <w:rsid w:val="1AA749A0"/>
    <w:rsid w:val="1ADF05DE"/>
    <w:rsid w:val="1AE06636"/>
    <w:rsid w:val="1B486183"/>
    <w:rsid w:val="1B59326E"/>
    <w:rsid w:val="1B5F11E0"/>
    <w:rsid w:val="1B862808"/>
    <w:rsid w:val="1B8847D2"/>
    <w:rsid w:val="1BA70DEF"/>
    <w:rsid w:val="1BB11F7A"/>
    <w:rsid w:val="1BB67591"/>
    <w:rsid w:val="1BCB46BE"/>
    <w:rsid w:val="1BD511FB"/>
    <w:rsid w:val="1BE22134"/>
    <w:rsid w:val="1BEC025E"/>
    <w:rsid w:val="1BF14125"/>
    <w:rsid w:val="1BFF185E"/>
    <w:rsid w:val="1C0025BA"/>
    <w:rsid w:val="1C2A5889"/>
    <w:rsid w:val="1C362228"/>
    <w:rsid w:val="1C365FDC"/>
    <w:rsid w:val="1C427968"/>
    <w:rsid w:val="1C747071"/>
    <w:rsid w:val="1C7A1E29"/>
    <w:rsid w:val="1C8044DB"/>
    <w:rsid w:val="1CA54904"/>
    <w:rsid w:val="1CA70679"/>
    <w:rsid w:val="1CBF3641"/>
    <w:rsid w:val="1CC018C3"/>
    <w:rsid w:val="1CE4012E"/>
    <w:rsid w:val="1CE40F3B"/>
    <w:rsid w:val="1CFC034A"/>
    <w:rsid w:val="1D230C56"/>
    <w:rsid w:val="1D4300F8"/>
    <w:rsid w:val="1D4463F3"/>
    <w:rsid w:val="1D464944"/>
    <w:rsid w:val="1D4E3264"/>
    <w:rsid w:val="1D592835"/>
    <w:rsid w:val="1D6D740C"/>
    <w:rsid w:val="1D854AFC"/>
    <w:rsid w:val="1D8A27BB"/>
    <w:rsid w:val="1D8E3BF5"/>
    <w:rsid w:val="1D9E652E"/>
    <w:rsid w:val="1DAC27BE"/>
    <w:rsid w:val="1DEF0B38"/>
    <w:rsid w:val="1E1E766F"/>
    <w:rsid w:val="1E2E78B2"/>
    <w:rsid w:val="1E3D5D47"/>
    <w:rsid w:val="1E65704C"/>
    <w:rsid w:val="1E751D37"/>
    <w:rsid w:val="1E776D73"/>
    <w:rsid w:val="1E795393"/>
    <w:rsid w:val="1E7E1EBC"/>
    <w:rsid w:val="1E9D67E6"/>
    <w:rsid w:val="1EA77665"/>
    <w:rsid w:val="1EAC1325"/>
    <w:rsid w:val="1EF94965"/>
    <w:rsid w:val="1F012634"/>
    <w:rsid w:val="1F417171"/>
    <w:rsid w:val="1F466CDC"/>
    <w:rsid w:val="1F5570C1"/>
    <w:rsid w:val="1F6D61B8"/>
    <w:rsid w:val="1F7E48B7"/>
    <w:rsid w:val="1F8E16BD"/>
    <w:rsid w:val="1FA558FA"/>
    <w:rsid w:val="1FAA040A"/>
    <w:rsid w:val="1FAD2A59"/>
    <w:rsid w:val="1FBE56A1"/>
    <w:rsid w:val="1FD44489"/>
    <w:rsid w:val="1FD77AD6"/>
    <w:rsid w:val="1FE4496A"/>
    <w:rsid w:val="200E0A62"/>
    <w:rsid w:val="20103731"/>
    <w:rsid w:val="2025634A"/>
    <w:rsid w:val="20324375"/>
    <w:rsid w:val="20541126"/>
    <w:rsid w:val="206B0A4F"/>
    <w:rsid w:val="206C1A7F"/>
    <w:rsid w:val="208539D6"/>
    <w:rsid w:val="209854B7"/>
    <w:rsid w:val="20990887"/>
    <w:rsid w:val="209F6E08"/>
    <w:rsid w:val="20DD115A"/>
    <w:rsid w:val="20E927EE"/>
    <w:rsid w:val="20F16975"/>
    <w:rsid w:val="20FB5A46"/>
    <w:rsid w:val="21016FB2"/>
    <w:rsid w:val="2109056F"/>
    <w:rsid w:val="21893052"/>
    <w:rsid w:val="218B7AC6"/>
    <w:rsid w:val="21BB11E6"/>
    <w:rsid w:val="21BD09EA"/>
    <w:rsid w:val="21DC5877"/>
    <w:rsid w:val="21E310D9"/>
    <w:rsid w:val="21EF7359"/>
    <w:rsid w:val="22124735"/>
    <w:rsid w:val="22251733"/>
    <w:rsid w:val="22454AAB"/>
    <w:rsid w:val="225C42C2"/>
    <w:rsid w:val="226532D0"/>
    <w:rsid w:val="228C104B"/>
    <w:rsid w:val="229E55AB"/>
    <w:rsid w:val="22B97967"/>
    <w:rsid w:val="23127C96"/>
    <w:rsid w:val="231A1384"/>
    <w:rsid w:val="231D0FD5"/>
    <w:rsid w:val="234026DC"/>
    <w:rsid w:val="235E19CF"/>
    <w:rsid w:val="23604F8C"/>
    <w:rsid w:val="236B56CB"/>
    <w:rsid w:val="238166D6"/>
    <w:rsid w:val="23906919"/>
    <w:rsid w:val="23A5773B"/>
    <w:rsid w:val="23A83C63"/>
    <w:rsid w:val="23B5012E"/>
    <w:rsid w:val="23E822B1"/>
    <w:rsid w:val="24351FC6"/>
    <w:rsid w:val="2452597D"/>
    <w:rsid w:val="245D3C08"/>
    <w:rsid w:val="24C5387B"/>
    <w:rsid w:val="24D743B6"/>
    <w:rsid w:val="24DD2A62"/>
    <w:rsid w:val="24FB4266"/>
    <w:rsid w:val="24FC69F2"/>
    <w:rsid w:val="25510545"/>
    <w:rsid w:val="255A78DA"/>
    <w:rsid w:val="255C566E"/>
    <w:rsid w:val="25633144"/>
    <w:rsid w:val="256F255E"/>
    <w:rsid w:val="257D4C7B"/>
    <w:rsid w:val="25B427E8"/>
    <w:rsid w:val="25C46347"/>
    <w:rsid w:val="25C97EC1"/>
    <w:rsid w:val="25E940BF"/>
    <w:rsid w:val="261235E2"/>
    <w:rsid w:val="26204935"/>
    <w:rsid w:val="262141E3"/>
    <w:rsid w:val="264B6B28"/>
    <w:rsid w:val="266D4CF0"/>
    <w:rsid w:val="267267AA"/>
    <w:rsid w:val="26833B6C"/>
    <w:rsid w:val="268838D8"/>
    <w:rsid w:val="26B7472E"/>
    <w:rsid w:val="26E33204"/>
    <w:rsid w:val="27084A19"/>
    <w:rsid w:val="270C100F"/>
    <w:rsid w:val="27103A72"/>
    <w:rsid w:val="271A002E"/>
    <w:rsid w:val="272A6FE5"/>
    <w:rsid w:val="273B5FA5"/>
    <w:rsid w:val="27541A0C"/>
    <w:rsid w:val="2759134E"/>
    <w:rsid w:val="279369D8"/>
    <w:rsid w:val="27981421"/>
    <w:rsid w:val="27A209C9"/>
    <w:rsid w:val="27AF712B"/>
    <w:rsid w:val="27BB0DA8"/>
    <w:rsid w:val="27E36B98"/>
    <w:rsid w:val="27E9484A"/>
    <w:rsid w:val="28063907"/>
    <w:rsid w:val="28143F74"/>
    <w:rsid w:val="282B139F"/>
    <w:rsid w:val="284657F9"/>
    <w:rsid w:val="286345FC"/>
    <w:rsid w:val="289E3886"/>
    <w:rsid w:val="28AA222B"/>
    <w:rsid w:val="28B67DA6"/>
    <w:rsid w:val="28BC2C0A"/>
    <w:rsid w:val="28DC0553"/>
    <w:rsid w:val="28E82D54"/>
    <w:rsid w:val="28EF2E48"/>
    <w:rsid w:val="29080D00"/>
    <w:rsid w:val="291122AA"/>
    <w:rsid w:val="291F7815"/>
    <w:rsid w:val="29284336"/>
    <w:rsid w:val="292B40D5"/>
    <w:rsid w:val="293260DA"/>
    <w:rsid w:val="295A588D"/>
    <w:rsid w:val="296028EA"/>
    <w:rsid w:val="296C7081"/>
    <w:rsid w:val="296E2A6A"/>
    <w:rsid w:val="299B6018"/>
    <w:rsid w:val="29A3697A"/>
    <w:rsid w:val="29A62ABE"/>
    <w:rsid w:val="29CC3C22"/>
    <w:rsid w:val="2A0B62CB"/>
    <w:rsid w:val="2A15619B"/>
    <w:rsid w:val="2A1E2567"/>
    <w:rsid w:val="2A3224D8"/>
    <w:rsid w:val="2A384FFB"/>
    <w:rsid w:val="2A5A1162"/>
    <w:rsid w:val="2A5B00D7"/>
    <w:rsid w:val="2A610AB8"/>
    <w:rsid w:val="2A612DBE"/>
    <w:rsid w:val="2A6F7053"/>
    <w:rsid w:val="2A7C2046"/>
    <w:rsid w:val="2AB033FD"/>
    <w:rsid w:val="2AD92680"/>
    <w:rsid w:val="2AEA4B61"/>
    <w:rsid w:val="2B165705"/>
    <w:rsid w:val="2B1C6CE5"/>
    <w:rsid w:val="2B2C1473"/>
    <w:rsid w:val="2B4C1378"/>
    <w:rsid w:val="2B5379B0"/>
    <w:rsid w:val="2B77216D"/>
    <w:rsid w:val="2B801021"/>
    <w:rsid w:val="2BA5174B"/>
    <w:rsid w:val="2BB47FE3"/>
    <w:rsid w:val="2BE71F74"/>
    <w:rsid w:val="2C0954BB"/>
    <w:rsid w:val="2C0D79A3"/>
    <w:rsid w:val="2C144DE1"/>
    <w:rsid w:val="2C2977E6"/>
    <w:rsid w:val="2C33078A"/>
    <w:rsid w:val="2C750F5B"/>
    <w:rsid w:val="2C78619D"/>
    <w:rsid w:val="2CAD4098"/>
    <w:rsid w:val="2CD17272"/>
    <w:rsid w:val="2CD422AD"/>
    <w:rsid w:val="2CE1542E"/>
    <w:rsid w:val="2CF021D7"/>
    <w:rsid w:val="2CFC6DCE"/>
    <w:rsid w:val="2D2F779D"/>
    <w:rsid w:val="2D3C71CA"/>
    <w:rsid w:val="2D690CCF"/>
    <w:rsid w:val="2D856DC3"/>
    <w:rsid w:val="2D881F35"/>
    <w:rsid w:val="2D8F01DB"/>
    <w:rsid w:val="2DA871EF"/>
    <w:rsid w:val="2DBE543C"/>
    <w:rsid w:val="2DCE2518"/>
    <w:rsid w:val="2DEC072C"/>
    <w:rsid w:val="2DFA48F7"/>
    <w:rsid w:val="2E1F10F2"/>
    <w:rsid w:val="2E2627B5"/>
    <w:rsid w:val="2E312AA7"/>
    <w:rsid w:val="2E355705"/>
    <w:rsid w:val="2E3C1B78"/>
    <w:rsid w:val="2E57641F"/>
    <w:rsid w:val="2E5A1FFE"/>
    <w:rsid w:val="2E6604E6"/>
    <w:rsid w:val="2E755089"/>
    <w:rsid w:val="2E846247"/>
    <w:rsid w:val="2E911C52"/>
    <w:rsid w:val="2EAE40F8"/>
    <w:rsid w:val="2EC92289"/>
    <w:rsid w:val="2EF6291B"/>
    <w:rsid w:val="2F0902B7"/>
    <w:rsid w:val="2F1B72D7"/>
    <w:rsid w:val="2F55065E"/>
    <w:rsid w:val="2F57478F"/>
    <w:rsid w:val="2F61560E"/>
    <w:rsid w:val="2F7A0546"/>
    <w:rsid w:val="2F8F31A3"/>
    <w:rsid w:val="2FA9638B"/>
    <w:rsid w:val="2FB971F8"/>
    <w:rsid w:val="2FC23C90"/>
    <w:rsid w:val="2FDB53C0"/>
    <w:rsid w:val="2FE77BFC"/>
    <w:rsid w:val="2FF124EE"/>
    <w:rsid w:val="2FFE41EA"/>
    <w:rsid w:val="30191A45"/>
    <w:rsid w:val="3073530A"/>
    <w:rsid w:val="307A0735"/>
    <w:rsid w:val="309D6BE7"/>
    <w:rsid w:val="30A331FF"/>
    <w:rsid w:val="30C4153F"/>
    <w:rsid w:val="30E33C68"/>
    <w:rsid w:val="30E97B44"/>
    <w:rsid w:val="30ED52A6"/>
    <w:rsid w:val="30F009F7"/>
    <w:rsid w:val="3106032D"/>
    <w:rsid w:val="31091AB9"/>
    <w:rsid w:val="311A1F18"/>
    <w:rsid w:val="31201114"/>
    <w:rsid w:val="312B7C81"/>
    <w:rsid w:val="312D36EF"/>
    <w:rsid w:val="313C778B"/>
    <w:rsid w:val="316F31FB"/>
    <w:rsid w:val="31723ACB"/>
    <w:rsid w:val="317D3DE6"/>
    <w:rsid w:val="31C75BFC"/>
    <w:rsid w:val="32073B23"/>
    <w:rsid w:val="3212499D"/>
    <w:rsid w:val="3224724F"/>
    <w:rsid w:val="322E1CC9"/>
    <w:rsid w:val="3230612B"/>
    <w:rsid w:val="32361338"/>
    <w:rsid w:val="32596136"/>
    <w:rsid w:val="327D4380"/>
    <w:rsid w:val="329802B9"/>
    <w:rsid w:val="329F0927"/>
    <w:rsid w:val="32A55811"/>
    <w:rsid w:val="32B20BD2"/>
    <w:rsid w:val="32BB5318"/>
    <w:rsid w:val="32BF4CA5"/>
    <w:rsid w:val="32D22AAA"/>
    <w:rsid w:val="32D63637"/>
    <w:rsid w:val="32DB2CFA"/>
    <w:rsid w:val="32E4458C"/>
    <w:rsid w:val="32F440A4"/>
    <w:rsid w:val="33114C55"/>
    <w:rsid w:val="33181879"/>
    <w:rsid w:val="331C3D26"/>
    <w:rsid w:val="334372D4"/>
    <w:rsid w:val="33571E8F"/>
    <w:rsid w:val="338C0DA0"/>
    <w:rsid w:val="33A66585"/>
    <w:rsid w:val="33BB0005"/>
    <w:rsid w:val="33C00770"/>
    <w:rsid w:val="33D56CF3"/>
    <w:rsid w:val="33EB7F42"/>
    <w:rsid w:val="33F95E15"/>
    <w:rsid w:val="346E05B1"/>
    <w:rsid w:val="347B35FE"/>
    <w:rsid w:val="349F7963"/>
    <w:rsid w:val="34A672EE"/>
    <w:rsid w:val="34AC7C33"/>
    <w:rsid w:val="34C5219B"/>
    <w:rsid w:val="35042CC3"/>
    <w:rsid w:val="35194603"/>
    <w:rsid w:val="352C3FC8"/>
    <w:rsid w:val="35386E11"/>
    <w:rsid w:val="358E12FD"/>
    <w:rsid w:val="359A7844"/>
    <w:rsid w:val="35A17459"/>
    <w:rsid w:val="35A818A1"/>
    <w:rsid w:val="35AF4999"/>
    <w:rsid w:val="35C81CE5"/>
    <w:rsid w:val="35D00DF7"/>
    <w:rsid w:val="35EB7B5A"/>
    <w:rsid w:val="35F00864"/>
    <w:rsid w:val="35F52493"/>
    <w:rsid w:val="36045794"/>
    <w:rsid w:val="36084CCD"/>
    <w:rsid w:val="360C1DD5"/>
    <w:rsid w:val="36145188"/>
    <w:rsid w:val="3630208C"/>
    <w:rsid w:val="363268B0"/>
    <w:rsid w:val="3645368A"/>
    <w:rsid w:val="36541A28"/>
    <w:rsid w:val="366924C4"/>
    <w:rsid w:val="369E2844"/>
    <w:rsid w:val="36AD2EE7"/>
    <w:rsid w:val="36DB3EF8"/>
    <w:rsid w:val="36EA1912"/>
    <w:rsid w:val="372633C5"/>
    <w:rsid w:val="37307DA0"/>
    <w:rsid w:val="374B6987"/>
    <w:rsid w:val="375D3DCB"/>
    <w:rsid w:val="376932B2"/>
    <w:rsid w:val="37C82D63"/>
    <w:rsid w:val="37D70217"/>
    <w:rsid w:val="37E961A0"/>
    <w:rsid w:val="37EB35A4"/>
    <w:rsid w:val="37FA5E67"/>
    <w:rsid w:val="37FF15EF"/>
    <w:rsid w:val="380F26AF"/>
    <w:rsid w:val="382611A3"/>
    <w:rsid w:val="38357BA5"/>
    <w:rsid w:val="3836588A"/>
    <w:rsid w:val="384A3ED1"/>
    <w:rsid w:val="385555E4"/>
    <w:rsid w:val="38657F1D"/>
    <w:rsid w:val="388C36FB"/>
    <w:rsid w:val="38AC5B4C"/>
    <w:rsid w:val="38C178BC"/>
    <w:rsid w:val="38D155B2"/>
    <w:rsid w:val="38FB262F"/>
    <w:rsid w:val="39027EFE"/>
    <w:rsid w:val="39074B30"/>
    <w:rsid w:val="390A7F66"/>
    <w:rsid w:val="391060DB"/>
    <w:rsid w:val="39151527"/>
    <w:rsid w:val="39382F3B"/>
    <w:rsid w:val="395D29A2"/>
    <w:rsid w:val="397523E2"/>
    <w:rsid w:val="398301F6"/>
    <w:rsid w:val="39853475"/>
    <w:rsid w:val="398B39B3"/>
    <w:rsid w:val="39C33417"/>
    <w:rsid w:val="39D92970"/>
    <w:rsid w:val="39E60450"/>
    <w:rsid w:val="39EC3D26"/>
    <w:rsid w:val="39F96E2B"/>
    <w:rsid w:val="3A013C75"/>
    <w:rsid w:val="3A01552A"/>
    <w:rsid w:val="3A064DE8"/>
    <w:rsid w:val="3A0E5E98"/>
    <w:rsid w:val="3A10210A"/>
    <w:rsid w:val="3A2458C6"/>
    <w:rsid w:val="3A577D39"/>
    <w:rsid w:val="3A685AA2"/>
    <w:rsid w:val="3A751F6D"/>
    <w:rsid w:val="3ABB71BB"/>
    <w:rsid w:val="3AC13FDE"/>
    <w:rsid w:val="3ADC3D9A"/>
    <w:rsid w:val="3B0D5A84"/>
    <w:rsid w:val="3B224B84"/>
    <w:rsid w:val="3B3A0290"/>
    <w:rsid w:val="3B5E66F2"/>
    <w:rsid w:val="3B6444BC"/>
    <w:rsid w:val="3B824942"/>
    <w:rsid w:val="3B8663E1"/>
    <w:rsid w:val="3B892174"/>
    <w:rsid w:val="3B980F1F"/>
    <w:rsid w:val="3BB723C6"/>
    <w:rsid w:val="3BB865B6"/>
    <w:rsid w:val="3BBA0580"/>
    <w:rsid w:val="3BC96A15"/>
    <w:rsid w:val="3BF35840"/>
    <w:rsid w:val="3C1A3280"/>
    <w:rsid w:val="3C44609B"/>
    <w:rsid w:val="3C4D31A2"/>
    <w:rsid w:val="3C7E77FF"/>
    <w:rsid w:val="3C7F0E81"/>
    <w:rsid w:val="3CD613E9"/>
    <w:rsid w:val="3CDC14A7"/>
    <w:rsid w:val="3CE619F2"/>
    <w:rsid w:val="3D1177C7"/>
    <w:rsid w:val="3D1D2B74"/>
    <w:rsid w:val="3D243E5F"/>
    <w:rsid w:val="3D3471D3"/>
    <w:rsid w:val="3D3B56F0"/>
    <w:rsid w:val="3D511C52"/>
    <w:rsid w:val="3D9A2417"/>
    <w:rsid w:val="3E021D6A"/>
    <w:rsid w:val="3E043D34"/>
    <w:rsid w:val="3E0C4997"/>
    <w:rsid w:val="3E1709AA"/>
    <w:rsid w:val="3E1C72D0"/>
    <w:rsid w:val="3E32264F"/>
    <w:rsid w:val="3E4B22EF"/>
    <w:rsid w:val="3E892401"/>
    <w:rsid w:val="3EA619D0"/>
    <w:rsid w:val="3EB22CE0"/>
    <w:rsid w:val="3EC207BE"/>
    <w:rsid w:val="3ECD2378"/>
    <w:rsid w:val="3ECE6D40"/>
    <w:rsid w:val="3EFC5C64"/>
    <w:rsid w:val="3F081602"/>
    <w:rsid w:val="3F112386"/>
    <w:rsid w:val="3F23468E"/>
    <w:rsid w:val="3F286D49"/>
    <w:rsid w:val="3F2D72BA"/>
    <w:rsid w:val="3F2F4DE1"/>
    <w:rsid w:val="3F3D66CD"/>
    <w:rsid w:val="3F97773D"/>
    <w:rsid w:val="3FAB1E71"/>
    <w:rsid w:val="3FAE21A9"/>
    <w:rsid w:val="3FB13A48"/>
    <w:rsid w:val="3FB3688B"/>
    <w:rsid w:val="3FC90B32"/>
    <w:rsid w:val="3FC96FE3"/>
    <w:rsid w:val="3FE61943"/>
    <w:rsid w:val="3FE80830"/>
    <w:rsid w:val="3FF322B2"/>
    <w:rsid w:val="40046496"/>
    <w:rsid w:val="401E0BAE"/>
    <w:rsid w:val="403F4010"/>
    <w:rsid w:val="40934A80"/>
    <w:rsid w:val="40953369"/>
    <w:rsid w:val="40C17CBA"/>
    <w:rsid w:val="40C63523"/>
    <w:rsid w:val="40CF687B"/>
    <w:rsid w:val="40DA0D7C"/>
    <w:rsid w:val="40FD06D5"/>
    <w:rsid w:val="414B06D2"/>
    <w:rsid w:val="4162149D"/>
    <w:rsid w:val="41B77E46"/>
    <w:rsid w:val="41B810BD"/>
    <w:rsid w:val="41C75A3F"/>
    <w:rsid w:val="41CC2DBB"/>
    <w:rsid w:val="41D01063"/>
    <w:rsid w:val="41D27A48"/>
    <w:rsid w:val="41E62098"/>
    <w:rsid w:val="41F0645D"/>
    <w:rsid w:val="4209162E"/>
    <w:rsid w:val="420C1409"/>
    <w:rsid w:val="42101C3E"/>
    <w:rsid w:val="42132798"/>
    <w:rsid w:val="421C1CAF"/>
    <w:rsid w:val="421E3B5B"/>
    <w:rsid w:val="425F59DD"/>
    <w:rsid w:val="42723962"/>
    <w:rsid w:val="428C60A6"/>
    <w:rsid w:val="428E1E1E"/>
    <w:rsid w:val="42B549E2"/>
    <w:rsid w:val="42D63A92"/>
    <w:rsid w:val="42DE1EB3"/>
    <w:rsid w:val="42F4449A"/>
    <w:rsid w:val="43250AEC"/>
    <w:rsid w:val="432E5A45"/>
    <w:rsid w:val="43446568"/>
    <w:rsid w:val="435F4811"/>
    <w:rsid w:val="43664B49"/>
    <w:rsid w:val="43754D8C"/>
    <w:rsid w:val="437A6A42"/>
    <w:rsid w:val="438D25BA"/>
    <w:rsid w:val="43F735BB"/>
    <w:rsid w:val="44001D11"/>
    <w:rsid w:val="442F19E9"/>
    <w:rsid w:val="44641089"/>
    <w:rsid w:val="44786166"/>
    <w:rsid w:val="448564A3"/>
    <w:rsid w:val="448D78C3"/>
    <w:rsid w:val="449C2589"/>
    <w:rsid w:val="449E657A"/>
    <w:rsid w:val="449F0313"/>
    <w:rsid w:val="44C82E2B"/>
    <w:rsid w:val="44D34F56"/>
    <w:rsid w:val="44DF74BB"/>
    <w:rsid w:val="44E53D55"/>
    <w:rsid w:val="44ED482D"/>
    <w:rsid w:val="44F04ABA"/>
    <w:rsid w:val="4550785F"/>
    <w:rsid w:val="45633A36"/>
    <w:rsid w:val="456357E4"/>
    <w:rsid w:val="45654C8F"/>
    <w:rsid w:val="457273C9"/>
    <w:rsid w:val="457D6C89"/>
    <w:rsid w:val="458312F9"/>
    <w:rsid w:val="45876549"/>
    <w:rsid w:val="45BC2474"/>
    <w:rsid w:val="45CA5863"/>
    <w:rsid w:val="464B4687"/>
    <w:rsid w:val="465E05AB"/>
    <w:rsid w:val="468054CC"/>
    <w:rsid w:val="469D0882"/>
    <w:rsid w:val="47427B74"/>
    <w:rsid w:val="4743597B"/>
    <w:rsid w:val="474433F3"/>
    <w:rsid w:val="474653BD"/>
    <w:rsid w:val="47653A95"/>
    <w:rsid w:val="476A1A4C"/>
    <w:rsid w:val="476F6770"/>
    <w:rsid w:val="478163F5"/>
    <w:rsid w:val="47817AA9"/>
    <w:rsid w:val="47954D42"/>
    <w:rsid w:val="479C4F08"/>
    <w:rsid w:val="479D03C1"/>
    <w:rsid w:val="47C4007E"/>
    <w:rsid w:val="47D40A81"/>
    <w:rsid w:val="47D911CB"/>
    <w:rsid w:val="47E2253F"/>
    <w:rsid w:val="47E96C73"/>
    <w:rsid w:val="48084421"/>
    <w:rsid w:val="480D71DA"/>
    <w:rsid w:val="4813679C"/>
    <w:rsid w:val="48226466"/>
    <w:rsid w:val="486457A8"/>
    <w:rsid w:val="48822425"/>
    <w:rsid w:val="4889130E"/>
    <w:rsid w:val="4892419C"/>
    <w:rsid w:val="489B34E7"/>
    <w:rsid w:val="489F0B13"/>
    <w:rsid w:val="48A51C70"/>
    <w:rsid w:val="48AA450B"/>
    <w:rsid w:val="48B17B95"/>
    <w:rsid w:val="48BF7594"/>
    <w:rsid w:val="48C10417"/>
    <w:rsid w:val="48E57B7B"/>
    <w:rsid w:val="48FF0856"/>
    <w:rsid w:val="49050D00"/>
    <w:rsid w:val="491868E5"/>
    <w:rsid w:val="4922369B"/>
    <w:rsid w:val="49247038"/>
    <w:rsid w:val="494F67AB"/>
    <w:rsid w:val="4963096F"/>
    <w:rsid w:val="497742C0"/>
    <w:rsid w:val="49865138"/>
    <w:rsid w:val="49B56E38"/>
    <w:rsid w:val="49B653D1"/>
    <w:rsid w:val="49C425C9"/>
    <w:rsid w:val="49D46CB0"/>
    <w:rsid w:val="49FC7FB5"/>
    <w:rsid w:val="4A201EF6"/>
    <w:rsid w:val="4A346AD9"/>
    <w:rsid w:val="4A4B6D70"/>
    <w:rsid w:val="4A576548"/>
    <w:rsid w:val="4A600544"/>
    <w:rsid w:val="4A7E79BF"/>
    <w:rsid w:val="4A9A462D"/>
    <w:rsid w:val="4A9B332A"/>
    <w:rsid w:val="4AA523FB"/>
    <w:rsid w:val="4AAA6F5D"/>
    <w:rsid w:val="4AC00E34"/>
    <w:rsid w:val="4AC26B09"/>
    <w:rsid w:val="4AD54A8E"/>
    <w:rsid w:val="4AE74707"/>
    <w:rsid w:val="4B137364"/>
    <w:rsid w:val="4B157580"/>
    <w:rsid w:val="4B292C0E"/>
    <w:rsid w:val="4B3D0885"/>
    <w:rsid w:val="4B4021D8"/>
    <w:rsid w:val="4B416F65"/>
    <w:rsid w:val="4B6F6C84"/>
    <w:rsid w:val="4B734C26"/>
    <w:rsid w:val="4B83273C"/>
    <w:rsid w:val="4B951B65"/>
    <w:rsid w:val="4B9A7A86"/>
    <w:rsid w:val="4BA018A0"/>
    <w:rsid w:val="4BCF3625"/>
    <w:rsid w:val="4BF453E8"/>
    <w:rsid w:val="4C2618E7"/>
    <w:rsid w:val="4C2630C7"/>
    <w:rsid w:val="4C337140"/>
    <w:rsid w:val="4C3A7BBD"/>
    <w:rsid w:val="4C3D0440"/>
    <w:rsid w:val="4C6F10C0"/>
    <w:rsid w:val="4C8F3363"/>
    <w:rsid w:val="4C9202F4"/>
    <w:rsid w:val="4CB136A7"/>
    <w:rsid w:val="4CCA6F6D"/>
    <w:rsid w:val="4CE94821"/>
    <w:rsid w:val="4CEA67EB"/>
    <w:rsid w:val="4D183358"/>
    <w:rsid w:val="4D3A32CE"/>
    <w:rsid w:val="4D540A4B"/>
    <w:rsid w:val="4D6D36A4"/>
    <w:rsid w:val="4D7155B1"/>
    <w:rsid w:val="4D981640"/>
    <w:rsid w:val="4D9E1AAF"/>
    <w:rsid w:val="4DD95B68"/>
    <w:rsid w:val="4DDA060D"/>
    <w:rsid w:val="4DF77C8C"/>
    <w:rsid w:val="4E026E39"/>
    <w:rsid w:val="4E0965CB"/>
    <w:rsid w:val="4E3E0B9C"/>
    <w:rsid w:val="4E4D5283"/>
    <w:rsid w:val="4E887F98"/>
    <w:rsid w:val="4EA75524"/>
    <w:rsid w:val="4EAB3773"/>
    <w:rsid w:val="4EBB1FCD"/>
    <w:rsid w:val="4ED4505D"/>
    <w:rsid w:val="4F0A0A7E"/>
    <w:rsid w:val="4F1D443C"/>
    <w:rsid w:val="4F2C1AA8"/>
    <w:rsid w:val="4F377967"/>
    <w:rsid w:val="4F3E75C9"/>
    <w:rsid w:val="4F5543EF"/>
    <w:rsid w:val="4F5714CF"/>
    <w:rsid w:val="4F8C5586"/>
    <w:rsid w:val="4F900B6C"/>
    <w:rsid w:val="4FA830FD"/>
    <w:rsid w:val="4FAA27E0"/>
    <w:rsid w:val="4FAD201D"/>
    <w:rsid w:val="4FD247EF"/>
    <w:rsid w:val="4FFF344E"/>
    <w:rsid w:val="500E058C"/>
    <w:rsid w:val="507765E7"/>
    <w:rsid w:val="507B7E86"/>
    <w:rsid w:val="50912B62"/>
    <w:rsid w:val="50C11611"/>
    <w:rsid w:val="50F84941"/>
    <w:rsid w:val="5100038B"/>
    <w:rsid w:val="51015182"/>
    <w:rsid w:val="510F05CE"/>
    <w:rsid w:val="510F7335"/>
    <w:rsid w:val="511B3417"/>
    <w:rsid w:val="51383FC9"/>
    <w:rsid w:val="513C39C1"/>
    <w:rsid w:val="514E7221"/>
    <w:rsid w:val="51575D8B"/>
    <w:rsid w:val="51595CED"/>
    <w:rsid w:val="51654692"/>
    <w:rsid w:val="516C62F5"/>
    <w:rsid w:val="516D6F72"/>
    <w:rsid w:val="517176CE"/>
    <w:rsid w:val="517441D0"/>
    <w:rsid w:val="517D7C2E"/>
    <w:rsid w:val="51850890"/>
    <w:rsid w:val="51C41CA4"/>
    <w:rsid w:val="51E11F6A"/>
    <w:rsid w:val="52350508"/>
    <w:rsid w:val="523F4EE3"/>
    <w:rsid w:val="52535BA3"/>
    <w:rsid w:val="52627BBA"/>
    <w:rsid w:val="5272350A"/>
    <w:rsid w:val="52733A14"/>
    <w:rsid w:val="52AF2069"/>
    <w:rsid w:val="52D375AC"/>
    <w:rsid w:val="52DE792F"/>
    <w:rsid w:val="52EE325A"/>
    <w:rsid w:val="52F71967"/>
    <w:rsid w:val="5315305D"/>
    <w:rsid w:val="531F5B63"/>
    <w:rsid w:val="53402B31"/>
    <w:rsid w:val="53514ABF"/>
    <w:rsid w:val="53862F7A"/>
    <w:rsid w:val="53986FA1"/>
    <w:rsid w:val="539E133B"/>
    <w:rsid w:val="53B54F6C"/>
    <w:rsid w:val="53BB08EB"/>
    <w:rsid w:val="53C441A7"/>
    <w:rsid w:val="53DE69B9"/>
    <w:rsid w:val="540075EB"/>
    <w:rsid w:val="543F5893"/>
    <w:rsid w:val="54A02FD1"/>
    <w:rsid w:val="54A26E92"/>
    <w:rsid w:val="54A454D1"/>
    <w:rsid w:val="54A567D2"/>
    <w:rsid w:val="54CF4DC4"/>
    <w:rsid w:val="54D45DB6"/>
    <w:rsid w:val="54D47B64"/>
    <w:rsid w:val="55067F3A"/>
    <w:rsid w:val="55326F81"/>
    <w:rsid w:val="554C3B9F"/>
    <w:rsid w:val="5594364E"/>
    <w:rsid w:val="559D43FA"/>
    <w:rsid w:val="55A0213D"/>
    <w:rsid w:val="55BD4A9D"/>
    <w:rsid w:val="55CC5FC3"/>
    <w:rsid w:val="55E524FA"/>
    <w:rsid w:val="56065642"/>
    <w:rsid w:val="561F5757"/>
    <w:rsid w:val="564A319E"/>
    <w:rsid w:val="565E627F"/>
    <w:rsid w:val="566273F2"/>
    <w:rsid w:val="566F7200"/>
    <w:rsid w:val="56892BD1"/>
    <w:rsid w:val="56CB4B1D"/>
    <w:rsid w:val="56F955E1"/>
    <w:rsid w:val="5744793F"/>
    <w:rsid w:val="575F6354"/>
    <w:rsid w:val="57632ECD"/>
    <w:rsid w:val="57923690"/>
    <w:rsid w:val="579622AE"/>
    <w:rsid w:val="57995512"/>
    <w:rsid w:val="57B91294"/>
    <w:rsid w:val="57DC2A49"/>
    <w:rsid w:val="57DD1426"/>
    <w:rsid w:val="57FA1D13"/>
    <w:rsid w:val="5805526A"/>
    <w:rsid w:val="581A4428"/>
    <w:rsid w:val="582157B7"/>
    <w:rsid w:val="583846A8"/>
    <w:rsid w:val="58401F82"/>
    <w:rsid w:val="58801DB1"/>
    <w:rsid w:val="58A91EAF"/>
    <w:rsid w:val="58BA52C3"/>
    <w:rsid w:val="58CF0F0C"/>
    <w:rsid w:val="58F265D3"/>
    <w:rsid w:val="58FC0EDC"/>
    <w:rsid w:val="59030A18"/>
    <w:rsid w:val="591114EF"/>
    <w:rsid w:val="59286AAB"/>
    <w:rsid w:val="593C73C7"/>
    <w:rsid w:val="59571FF0"/>
    <w:rsid w:val="598C47B0"/>
    <w:rsid w:val="59A07D9A"/>
    <w:rsid w:val="59D077C5"/>
    <w:rsid w:val="59D5279A"/>
    <w:rsid w:val="59EB45C6"/>
    <w:rsid w:val="59F40CA9"/>
    <w:rsid w:val="5A3E3CD2"/>
    <w:rsid w:val="5A47702B"/>
    <w:rsid w:val="5A490FF5"/>
    <w:rsid w:val="5A4B3859"/>
    <w:rsid w:val="5A582FE6"/>
    <w:rsid w:val="5A637A3B"/>
    <w:rsid w:val="5A751DEA"/>
    <w:rsid w:val="5A9F3CAF"/>
    <w:rsid w:val="5AAE2D9B"/>
    <w:rsid w:val="5AB92CB4"/>
    <w:rsid w:val="5AC62645"/>
    <w:rsid w:val="5ACC7F34"/>
    <w:rsid w:val="5ADB1EAC"/>
    <w:rsid w:val="5AF729B6"/>
    <w:rsid w:val="5B582608"/>
    <w:rsid w:val="5B652EA2"/>
    <w:rsid w:val="5B8A3673"/>
    <w:rsid w:val="5B980DBF"/>
    <w:rsid w:val="5BA81C8A"/>
    <w:rsid w:val="5BB23D76"/>
    <w:rsid w:val="5BFA3DBA"/>
    <w:rsid w:val="5C050A26"/>
    <w:rsid w:val="5C084598"/>
    <w:rsid w:val="5C134749"/>
    <w:rsid w:val="5C1A2AF8"/>
    <w:rsid w:val="5C294C3A"/>
    <w:rsid w:val="5C2C0286"/>
    <w:rsid w:val="5C5119A7"/>
    <w:rsid w:val="5C7763A0"/>
    <w:rsid w:val="5CB964ED"/>
    <w:rsid w:val="5CC6692D"/>
    <w:rsid w:val="5CD252D1"/>
    <w:rsid w:val="5CDC0B0E"/>
    <w:rsid w:val="5CDC7EFE"/>
    <w:rsid w:val="5CF639E5"/>
    <w:rsid w:val="5CF977D8"/>
    <w:rsid w:val="5D107877"/>
    <w:rsid w:val="5D28029E"/>
    <w:rsid w:val="5D4635C9"/>
    <w:rsid w:val="5D603460"/>
    <w:rsid w:val="5D8059E4"/>
    <w:rsid w:val="5D944335"/>
    <w:rsid w:val="5DA402F0"/>
    <w:rsid w:val="5DA419CD"/>
    <w:rsid w:val="5DA81BAE"/>
    <w:rsid w:val="5DAD5244"/>
    <w:rsid w:val="5DB26EB1"/>
    <w:rsid w:val="5DBA5079"/>
    <w:rsid w:val="5DC42FB0"/>
    <w:rsid w:val="5DCA0B67"/>
    <w:rsid w:val="5DD913BA"/>
    <w:rsid w:val="5DF77469"/>
    <w:rsid w:val="5E14191A"/>
    <w:rsid w:val="5E420235"/>
    <w:rsid w:val="5E4B57FB"/>
    <w:rsid w:val="5E4C2FB9"/>
    <w:rsid w:val="5E571BC6"/>
    <w:rsid w:val="5E5C5288"/>
    <w:rsid w:val="5E6261E1"/>
    <w:rsid w:val="5E8048B9"/>
    <w:rsid w:val="5E9071F2"/>
    <w:rsid w:val="5E9C4CD6"/>
    <w:rsid w:val="5EAD0EB8"/>
    <w:rsid w:val="5EB96D70"/>
    <w:rsid w:val="5ECB647C"/>
    <w:rsid w:val="5EE4753E"/>
    <w:rsid w:val="5F096FA4"/>
    <w:rsid w:val="5F353FB2"/>
    <w:rsid w:val="5F427DC1"/>
    <w:rsid w:val="5F6D308F"/>
    <w:rsid w:val="5F72597D"/>
    <w:rsid w:val="5F7273A4"/>
    <w:rsid w:val="5F7836B0"/>
    <w:rsid w:val="5F7B5E58"/>
    <w:rsid w:val="5F9C7819"/>
    <w:rsid w:val="5FA171DD"/>
    <w:rsid w:val="5FB75393"/>
    <w:rsid w:val="5FDB26EF"/>
    <w:rsid w:val="5FDB3F6F"/>
    <w:rsid w:val="5FE4157A"/>
    <w:rsid w:val="5FE90336"/>
    <w:rsid w:val="5FEC48FC"/>
    <w:rsid w:val="600E1625"/>
    <w:rsid w:val="601D2D07"/>
    <w:rsid w:val="60432529"/>
    <w:rsid w:val="604364E6"/>
    <w:rsid w:val="604D2EC1"/>
    <w:rsid w:val="60640705"/>
    <w:rsid w:val="6065645C"/>
    <w:rsid w:val="60687CFB"/>
    <w:rsid w:val="609429B9"/>
    <w:rsid w:val="609A3B13"/>
    <w:rsid w:val="609E3DE1"/>
    <w:rsid w:val="60DC5BDE"/>
    <w:rsid w:val="60F25C9B"/>
    <w:rsid w:val="618242F4"/>
    <w:rsid w:val="619A000B"/>
    <w:rsid w:val="619C4100"/>
    <w:rsid w:val="61E23389"/>
    <w:rsid w:val="61E450E3"/>
    <w:rsid w:val="61E718BF"/>
    <w:rsid w:val="61E83FFB"/>
    <w:rsid w:val="61FA4982"/>
    <w:rsid w:val="62487C4B"/>
    <w:rsid w:val="625422E5"/>
    <w:rsid w:val="62574C5A"/>
    <w:rsid w:val="62636276"/>
    <w:rsid w:val="6271010C"/>
    <w:rsid w:val="62797F9D"/>
    <w:rsid w:val="628E2398"/>
    <w:rsid w:val="629669EF"/>
    <w:rsid w:val="62A212A2"/>
    <w:rsid w:val="62BD2580"/>
    <w:rsid w:val="62D11B87"/>
    <w:rsid w:val="62D9421C"/>
    <w:rsid w:val="630006BE"/>
    <w:rsid w:val="631303F2"/>
    <w:rsid w:val="631E5373"/>
    <w:rsid w:val="6321792E"/>
    <w:rsid w:val="63221C3B"/>
    <w:rsid w:val="6379771C"/>
    <w:rsid w:val="63911317"/>
    <w:rsid w:val="63A11F18"/>
    <w:rsid w:val="63B219B9"/>
    <w:rsid w:val="63B75221"/>
    <w:rsid w:val="63C96D02"/>
    <w:rsid w:val="64014A1E"/>
    <w:rsid w:val="640319BB"/>
    <w:rsid w:val="64085A7D"/>
    <w:rsid w:val="642301C1"/>
    <w:rsid w:val="643303AE"/>
    <w:rsid w:val="644B1C6A"/>
    <w:rsid w:val="644E0365"/>
    <w:rsid w:val="64505303"/>
    <w:rsid w:val="6450716A"/>
    <w:rsid w:val="646C600B"/>
    <w:rsid w:val="647E7AED"/>
    <w:rsid w:val="648F1CFA"/>
    <w:rsid w:val="649409BE"/>
    <w:rsid w:val="64AD6859"/>
    <w:rsid w:val="64D8545C"/>
    <w:rsid w:val="64E33DF4"/>
    <w:rsid w:val="64FC6110"/>
    <w:rsid w:val="6525440C"/>
    <w:rsid w:val="653D52B2"/>
    <w:rsid w:val="655A5E64"/>
    <w:rsid w:val="659B2BC9"/>
    <w:rsid w:val="65B37C6A"/>
    <w:rsid w:val="65F067C8"/>
    <w:rsid w:val="65F20A51"/>
    <w:rsid w:val="65FA4308"/>
    <w:rsid w:val="6603474E"/>
    <w:rsid w:val="66081D64"/>
    <w:rsid w:val="661E6809"/>
    <w:rsid w:val="66260616"/>
    <w:rsid w:val="663B45DC"/>
    <w:rsid w:val="66736A21"/>
    <w:rsid w:val="669110F5"/>
    <w:rsid w:val="669B6734"/>
    <w:rsid w:val="66C7577B"/>
    <w:rsid w:val="66DA67B6"/>
    <w:rsid w:val="670E2D42"/>
    <w:rsid w:val="670F0690"/>
    <w:rsid w:val="67226E55"/>
    <w:rsid w:val="6725709D"/>
    <w:rsid w:val="673C641E"/>
    <w:rsid w:val="674C27AF"/>
    <w:rsid w:val="67576002"/>
    <w:rsid w:val="67674851"/>
    <w:rsid w:val="677840D0"/>
    <w:rsid w:val="6787060F"/>
    <w:rsid w:val="67896ED4"/>
    <w:rsid w:val="67AE693B"/>
    <w:rsid w:val="67D234E5"/>
    <w:rsid w:val="67D6379C"/>
    <w:rsid w:val="67E60BCD"/>
    <w:rsid w:val="67E65DD2"/>
    <w:rsid w:val="68033348"/>
    <w:rsid w:val="68155815"/>
    <w:rsid w:val="68452A17"/>
    <w:rsid w:val="68462355"/>
    <w:rsid w:val="684756A2"/>
    <w:rsid w:val="68534DEC"/>
    <w:rsid w:val="685A14CB"/>
    <w:rsid w:val="686B098F"/>
    <w:rsid w:val="687144D4"/>
    <w:rsid w:val="687731D1"/>
    <w:rsid w:val="68B6517F"/>
    <w:rsid w:val="68B910F3"/>
    <w:rsid w:val="68BF6D04"/>
    <w:rsid w:val="68D9225E"/>
    <w:rsid w:val="68DD67DC"/>
    <w:rsid w:val="68EF720B"/>
    <w:rsid w:val="68F954C6"/>
    <w:rsid w:val="68FC778B"/>
    <w:rsid w:val="6904685B"/>
    <w:rsid w:val="69083E29"/>
    <w:rsid w:val="69196D6F"/>
    <w:rsid w:val="69201173"/>
    <w:rsid w:val="69263136"/>
    <w:rsid w:val="69427C5E"/>
    <w:rsid w:val="695F613F"/>
    <w:rsid w:val="696C51C7"/>
    <w:rsid w:val="69763488"/>
    <w:rsid w:val="699B06DB"/>
    <w:rsid w:val="69A022B3"/>
    <w:rsid w:val="69A7779B"/>
    <w:rsid w:val="69B53FB1"/>
    <w:rsid w:val="69C45FA2"/>
    <w:rsid w:val="69E55F18"/>
    <w:rsid w:val="6A136F29"/>
    <w:rsid w:val="6A480D16"/>
    <w:rsid w:val="6A4D0CF2"/>
    <w:rsid w:val="6A654409"/>
    <w:rsid w:val="6A66671A"/>
    <w:rsid w:val="6A7554EE"/>
    <w:rsid w:val="6A7A064E"/>
    <w:rsid w:val="6A805038"/>
    <w:rsid w:val="6AAA4E8C"/>
    <w:rsid w:val="6AAD2EDA"/>
    <w:rsid w:val="6AF56B5B"/>
    <w:rsid w:val="6B0F149F"/>
    <w:rsid w:val="6B217424"/>
    <w:rsid w:val="6B2C643D"/>
    <w:rsid w:val="6B461EDA"/>
    <w:rsid w:val="6B577FC8"/>
    <w:rsid w:val="6B7D37FB"/>
    <w:rsid w:val="6B8F3690"/>
    <w:rsid w:val="6B923E7E"/>
    <w:rsid w:val="6B961BC0"/>
    <w:rsid w:val="6BA14D14"/>
    <w:rsid w:val="6BA61E24"/>
    <w:rsid w:val="6BC04E8F"/>
    <w:rsid w:val="6BCC55E2"/>
    <w:rsid w:val="6BE06548"/>
    <w:rsid w:val="6BFD39ED"/>
    <w:rsid w:val="6C1C0317"/>
    <w:rsid w:val="6C727F37"/>
    <w:rsid w:val="6C950778"/>
    <w:rsid w:val="6CA87DFD"/>
    <w:rsid w:val="6CAD7600"/>
    <w:rsid w:val="6CAE6FC4"/>
    <w:rsid w:val="6CDA3D2E"/>
    <w:rsid w:val="6CE0063E"/>
    <w:rsid w:val="6D0337C5"/>
    <w:rsid w:val="6D170ADE"/>
    <w:rsid w:val="6D176D30"/>
    <w:rsid w:val="6D2C57F5"/>
    <w:rsid w:val="6D325205"/>
    <w:rsid w:val="6D3F0793"/>
    <w:rsid w:val="6D5955CE"/>
    <w:rsid w:val="6D8937A7"/>
    <w:rsid w:val="6D9B1E51"/>
    <w:rsid w:val="6DA2484C"/>
    <w:rsid w:val="6DF62E8A"/>
    <w:rsid w:val="6E0077C5"/>
    <w:rsid w:val="6E166FE8"/>
    <w:rsid w:val="6E1B529A"/>
    <w:rsid w:val="6E2F0D25"/>
    <w:rsid w:val="6E4A407E"/>
    <w:rsid w:val="6E51148A"/>
    <w:rsid w:val="6E966C4A"/>
    <w:rsid w:val="6EAE77A9"/>
    <w:rsid w:val="6EB011EB"/>
    <w:rsid w:val="6EB02F99"/>
    <w:rsid w:val="6EB72579"/>
    <w:rsid w:val="6ECE341F"/>
    <w:rsid w:val="6F013D03"/>
    <w:rsid w:val="6F042C73"/>
    <w:rsid w:val="6F240921"/>
    <w:rsid w:val="6F525DFE"/>
    <w:rsid w:val="6F54601A"/>
    <w:rsid w:val="6F5558EE"/>
    <w:rsid w:val="6F6A57DA"/>
    <w:rsid w:val="6FB52568"/>
    <w:rsid w:val="6FB70164"/>
    <w:rsid w:val="6FC767EC"/>
    <w:rsid w:val="6FCC1FFC"/>
    <w:rsid w:val="6FD8258B"/>
    <w:rsid w:val="6FE50935"/>
    <w:rsid w:val="6FFD220E"/>
    <w:rsid w:val="703D085C"/>
    <w:rsid w:val="706B361B"/>
    <w:rsid w:val="70782319"/>
    <w:rsid w:val="707A385E"/>
    <w:rsid w:val="7086064E"/>
    <w:rsid w:val="709866F7"/>
    <w:rsid w:val="70B30B1E"/>
    <w:rsid w:val="70D35CA6"/>
    <w:rsid w:val="70F30DF1"/>
    <w:rsid w:val="70FC6E6A"/>
    <w:rsid w:val="70FE448F"/>
    <w:rsid w:val="710D6480"/>
    <w:rsid w:val="71167202"/>
    <w:rsid w:val="71213827"/>
    <w:rsid w:val="712A5284"/>
    <w:rsid w:val="714944B6"/>
    <w:rsid w:val="714D14FF"/>
    <w:rsid w:val="714F68F5"/>
    <w:rsid w:val="71504824"/>
    <w:rsid w:val="71600C19"/>
    <w:rsid w:val="716F13A8"/>
    <w:rsid w:val="71983729"/>
    <w:rsid w:val="71CF2BD4"/>
    <w:rsid w:val="71DA3C77"/>
    <w:rsid w:val="721F60F2"/>
    <w:rsid w:val="722A12B4"/>
    <w:rsid w:val="724203AC"/>
    <w:rsid w:val="72442376"/>
    <w:rsid w:val="72807126"/>
    <w:rsid w:val="729B4FAB"/>
    <w:rsid w:val="72A73823"/>
    <w:rsid w:val="72BA43E6"/>
    <w:rsid w:val="72C47089"/>
    <w:rsid w:val="72DB03E1"/>
    <w:rsid w:val="72E21289"/>
    <w:rsid w:val="72E476B5"/>
    <w:rsid w:val="73133AF6"/>
    <w:rsid w:val="73355C28"/>
    <w:rsid w:val="733F2B3D"/>
    <w:rsid w:val="733F48EB"/>
    <w:rsid w:val="73462290"/>
    <w:rsid w:val="73487C44"/>
    <w:rsid w:val="734B5436"/>
    <w:rsid w:val="735073B5"/>
    <w:rsid w:val="73584F97"/>
    <w:rsid w:val="73697BBA"/>
    <w:rsid w:val="7378039C"/>
    <w:rsid w:val="738B5D82"/>
    <w:rsid w:val="73972979"/>
    <w:rsid w:val="73A66718"/>
    <w:rsid w:val="73AB3D2F"/>
    <w:rsid w:val="73AF381F"/>
    <w:rsid w:val="73C546AC"/>
    <w:rsid w:val="73E86D31"/>
    <w:rsid w:val="73F03CB2"/>
    <w:rsid w:val="73F22323"/>
    <w:rsid w:val="740142EE"/>
    <w:rsid w:val="740610E5"/>
    <w:rsid w:val="74177616"/>
    <w:rsid w:val="74273CFD"/>
    <w:rsid w:val="743C1485"/>
    <w:rsid w:val="74694359"/>
    <w:rsid w:val="74761DA3"/>
    <w:rsid w:val="747B5DF7"/>
    <w:rsid w:val="7488092F"/>
    <w:rsid w:val="74936C9D"/>
    <w:rsid w:val="74964153"/>
    <w:rsid w:val="74AE7F7A"/>
    <w:rsid w:val="74C55109"/>
    <w:rsid w:val="74C72DEA"/>
    <w:rsid w:val="74E63293"/>
    <w:rsid w:val="74E91262"/>
    <w:rsid w:val="750969F9"/>
    <w:rsid w:val="7517700E"/>
    <w:rsid w:val="754206C3"/>
    <w:rsid w:val="75531CA7"/>
    <w:rsid w:val="75840CDB"/>
    <w:rsid w:val="75932CCC"/>
    <w:rsid w:val="75A153E9"/>
    <w:rsid w:val="75B72E5F"/>
    <w:rsid w:val="75BD0955"/>
    <w:rsid w:val="75D6481A"/>
    <w:rsid w:val="75DA3AE2"/>
    <w:rsid w:val="75E33C54"/>
    <w:rsid w:val="75E6444D"/>
    <w:rsid w:val="75F75DC3"/>
    <w:rsid w:val="76171B4F"/>
    <w:rsid w:val="76CC1378"/>
    <w:rsid w:val="76F2314F"/>
    <w:rsid w:val="76FD0D45"/>
    <w:rsid w:val="77173966"/>
    <w:rsid w:val="773504DF"/>
    <w:rsid w:val="773C321B"/>
    <w:rsid w:val="776C6BD9"/>
    <w:rsid w:val="776F3C10"/>
    <w:rsid w:val="7771674C"/>
    <w:rsid w:val="77BA4E88"/>
    <w:rsid w:val="77E048EF"/>
    <w:rsid w:val="77E45A7F"/>
    <w:rsid w:val="77F35CA4"/>
    <w:rsid w:val="781F488D"/>
    <w:rsid w:val="781F5107"/>
    <w:rsid w:val="78403038"/>
    <w:rsid w:val="784D1858"/>
    <w:rsid w:val="789D25DD"/>
    <w:rsid w:val="78B00909"/>
    <w:rsid w:val="78D03EC2"/>
    <w:rsid w:val="78E73A5B"/>
    <w:rsid w:val="7919533D"/>
    <w:rsid w:val="793547C6"/>
    <w:rsid w:val="794A65A4"/>
    <w:rsid w:val="79556466"/>
    <w:rsid w:val="79584959"/>
    <w:rsid w:val="79585A26"/>
    <w:rsid w:val="79783F39"/>
    <w:rsid w:val="79AB4A88"/>
    <w:rsid w:val="79BA2F1D"/>
    <w:rsid w:val="79D77D63"/>
    <w:rsid w:val="79E054D4"/>
    <w:rsid w:val="79EA0F02"/>
    <w:rsid w:val="7A186134"/>
    <w:rsid w:val="7A712C6F"/>
    <w:rsid w:val="7A783A24"/>
    <w:rsid w:val="7AA31C03"/>
    <w:rsid w:val="7AE97605"/>
    <w:rsid w:val="7AEA5A84"/>
    <w:rsid w:val="7B001836"/>
    <w:rsid w:val="7B09415C"/>
    <w:rsid w:val="7B191EC6"/>
    <w:rsid w:val="7B540CE3"/>
    <w:rsid w:val="7B711D02"/>
    <w:rsid w:val="7B915F00"/>
    <w:rsid w:val="7B963516"/>
    <w:rsid w:val="7BA37D4A"/>
    <w:rsid w:val="7BBB4D2B"/>
    <w:rsid w:val="7BBC3963"/>
    <w:rsid w:val="7BD91AFC"/>
    <w:rsid w:val="7C63789C"/>
    <w:rsid w:val="7C7962EB"/>
    <w:rsid w:val="7C852C40"/>
    <w:rsid w:val="7CA659DB"/>
    <w:rsid w:val="7CBC6FAC"/>
    <w:rsid w:val="7CDC2565"/>
    <w:rsid w:val="7CE1176F"/>
    <w:rsid w:val="7D022412"/>
    <w:rsid w:val="7D0821F2"/>
    <w:rsid w:val="7D0B2034"/>
    <w:rsid w:val="7D550FFC"/>
    <w:rsid w:val="7DF74740"/>
    <w:rsid w:val="7E0E4617"/>
    <w:rsid w:val="7E327526"/>
    <w:rsid w:val="7E5D3861"/>
    <w:rsid w:val="7E655B4E"/>
    <w:rsid w:val="7E69680B"/>
    <w:rsid w:val="7E7D3A80"/>
    <w:rsid w:val="7E7F7F16"/>
    <w:rsid w:val="7EA75DED"/>
    <w:rsid w:val="7EB02B41"/>
    <w:rsid w:val="7EB735F7"/>
    <w:rsid w:val="7ED20D09"/>
    <w:rsid w:val="7EDB6DF6"/>
    <w:rsid w:val="7EF511DA"/>
    <w:rsid w:val="7F066DCC"/>
    <w:rsid w:val="7F121106"/>
    <w:rsid w:val="7F194E52"/>
    <w:rsid w:val="7F271055"/>
    <w:rsid w:val="7F58120E"/>
    <w:rsid w:val="7F5862B7"/>
    <w:rsid w:val="7F6834B1"/>
    <w:rsid w:val="7F6F4940"/>
    <w:rsid w:val="7F7A4FCF"/>
    <w:rsid w:val="7FA77AA0"/>
    <w:rsid w:val="7FD66ACD"/>
    <w:rsid w:val="7FE47A37"/>
    <w:rsid w:val="7FE842B1"/>
    <w:rsid w:val="7FF847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after="160"/>
      <w:textAlignment w:val="baseline"/>
    </w:pPr>
    <w:rPr>
      <w:rFonts w:ascii="Arial" w:hAnsi="Arial" w:cs="Arial" w:eastAsiaTheme="minorEastAsia"/>
      <w:snapToGrid w:val="0"/>
      <w:color w:val="000000"/>
      <w:sz w:val="21"/>
      <w:szCs w:val="21"/>
      <w:lang w:val="en-US" w:eastAsia="en-US" w:bidi="ar-SA"/>
    </w:rPr>
  </w:style>
  <w:style w:type="paragraph" w:styleId="2">
    <w:name w:val="heading 1"/>
    <w:basedOn w:val="1"/>
    <w:next w:val="1"/>
    <w:qFormat/>
    <w:uiPriority w:val="9"/>
    <w:pPr>
      <w:numPr>
        <w:ilvl w:val="0"/>
        <w:numId w:val="1"/>
      </w:numPr>
      <w:spacing w:before="320" w:line="300" w:lineRule="auto"/>
      <w:jc w:val="center"/>
      <w:outlineLvl w:val="0"/>
    </w:pPr>
    <w:rPr>
      <w:rFonts w:ascii="宋体" w:hAnsi="宋体" w:eastAsia="黑体" w:cs="宋体"/>
      <w:b/>
      <w:bCs/>
      <w:kern w:val="44"/>
      <w:sz w:val="44"/>
      <w:szCs w:val="44"/>
      <w:lang w:eastAsia="zh-CN"/>
    </w:rPr>
  </w:style>
  <w:style w:type="paragraph" w:styleId="3">
    <w:name w:val="heading 2"/>
    <w:next w:val="1"/>
    <w:link w:val="32"/>
    <w:unhideWhenUsed/>
    <w:qFormat/>
    <w:uiPriority w:val="9"/>
    <w:pPr>
      <w:numPr>
        <w:ilvl w:val="0"/>
        <w:numId w:val="2"/>
      </w:numPr>
      <w:bidi w:val="0"/>
      <w:adjustRightInd w:val="0"/>
      <w:spacing w:before="40" w:line="300" w:lineRule="auto"/>
      <w:ind w:left="0" w:leftChars="0" w:firstLine="0" w:firstLineChars="0"/>
      <w:jc w:val="center"/>
      <w:outlineLvl w:val="1"/>
    </w:pPr>
    <w:rPr>
      <w:rFonts w:ascii="黑体" w:hAnsi="黑体" w:eastAsia="黑体" w:cs="黑体"/>
      <w:b/>
      <w:bCs/>
      <w:kern w:val="2"/>
      <w:sz w:val="32"/>
      <w:szCs w:val="32"/>
      <w:lang w:val="en-US" w:eastAsia="zh-CN" w:bidi="ar-SA"/>
    </w:rPr>
  </w:style>
  <w:style w:type="paragraph" w:styleId="4">
    <w:name w:val="heading 3"/>
    <w:next w:val="1"/>
    <w:link w:val="33"/>
    <w:unhideWhenUsed/>
    <w:qFormat/>
    <w:uiPriority w:val="9"/>
    <w:pPr>
      <w:keepNext/>
      <w:keepLines/>
      <w:numPr>
        <w:ilvl w:val="0"/>
        <w:numId w:val="3"/>
      </w:numPr>
      <w:adjustRightInd w:val="0"/>
      <w:spacing w:before="240" w:line="300" w:lineRule="auto"/>
      <w:jc w:val="both"/>
      <w:outlineLvl w:val="2"/>
    </w:pPr>
    <w:rPr>
      <w:rFonts w:ascii="仿宋" w:hAnsi="仿宋" w:eastAsia="黑体" w:cs="仿宋"/>
      <w:b/>
      <w:bCs/>
      <w:kern w:val="2"/>
      <w:sz w:val="32"/>
      <w:szCs w:val="32"/>
      <w:lang w:val="en-US" w:eastAsia="zh-CN" w:bidi="ar-SA"/>
    </w:rPr>
  </w:style>
  <w:style w:type="paragraph" w:styleId="5">
    <w:name w:val="heading 4"/>
    <w:next w:val="1"/>
    <w:unhideWhenUsed/>
    <w:qFormat/>
    <w:uiPriority w:val="9"/>
    <w:pPr>
      <w:keepNext/>
      <w:keepLines/>
      <w:numPr>
        <w:ilvl w:val="0"/>
        <w:numId w:val="4"/>
      </w:numPr>
      <w:adjustRightInd w:val="0"/>
      <w:spacing w:before="200" w:line="300" w:lineRule="auto"/>
      <w:jc w:val="both"/>
      <w:outlineLvl w:val="3"/>
    </w:pPr>
    <w:rPr>
      <w:rFonts w:ascii="仿宋" w:hAnsi="仿宋" w:eastAsia="仿宋" w:cs="仿宋"/>
      <w:bCs/>
      <w:kern w:val="2"/>
      <w:sz w:val="32"/>
      <w:szCs w:val="32"/>
      <w:lang w:val="en-US" w:eastAsia="zh-CN" w:bidi="ar-SA"/>
    </w:rPr>
  </w:style>
  <w:style w:type="paragraph" w:styleId="6">
    <w:name w:val="heading 5"/>
    <w:next w:val="1"/>
    <w:unhideWhenUsed/>
    <w:qFormat/>
    <w:uiPriority w:val="9"/>
    <w:pPr>
      <w:keepNext/>
      <w:keepLines/>
      <w:numPr>
        <w:ilvl w:val="0"/>
        <w:numId w:val="5"/>
      </w:numPr>
      <w:adjustRightInd w:val="0"/>
      <w:spacing w:before="160" w:line="300" w:lineRule="auto"/>
      <w:jc w:val="both"/>
      <w:outlineLvl w:val="4"/>
    </w:pPr>
    <w:rPr>
      <w:rFonts w:ascii="仿宋" w:hAnsi="仿宋" w:eastAsia="仿宋" w:cs="仿宋"/>
      <w:bCs/>
      <w:kern w:val="2"/>
      <w:sz w:val="32"/>
      <w:szCs w:val="32"/>
      <w:lang w:val="en-US" w:eastAsia="zh-CN" w:bidi="ar-SA"/>
    </w:rPr>
  </w:style>
  <w:style w:type="paragraph" w:styleId="7">
    <w:name w:val="heading 6"/>
    <w:next w:val="1"/>
    <w:unhideWhenUsed/>
    <w:qFormat/>
    <w:uiPriority w:val="9"/>
    <w:pPr>
      <w:keepNext/>
      <w:keepLines/>
      <w:numPr>
        <w:ilvl w:val="0"/>
        <w:numId w:val="6"/>
      </w:numPr>
      <w:adjustRightInd w:val="0"/>
      <w:spacing w:before="120" w:line="300" w:lineRule="auto"/>
      <w:jc w:val="both"/>
      <w:outlineLvl w:val="5"/>
    </w:pPr>
    <w:rPr>
      <w:rFonts w:ascii="仿宋" w:hAnsi="仿宋" w:eastAsia="仿宋" w:cs="仿宋"/>
      <w:bCs/>
      <w:kern w:val="2"/>
      <w:sz w:val="32"/>
      <w:szCs w:val="32"/>
      <w:lang w:val="en-US" w:eastAsia="zh-CN" w:bidi="ar-SA"/>
    </w:rPr>
  </w:style>
  <w:style w:type="paragraph" w:styleId="8">
    <w:name w:val="heading 7"/>
    <w:next w:val="1"/>
    <w:unhideWhenUsed/>
    <w:qFormat/>
    <w:uiPriority w:val="9"/>
    <w:pPr>
      <w:keepNext/>
      <w:keepLines/>
      <w:widowControl w:val="0"/>
      <w:adjustRightInd w:val="0"/>
      <w:spacing w:before="120" w:line="300" w:lineRule="auto"/>
      <w:jc w:val="both"/>
      <w:outlineLvl w:val="6"/>
    </w:pPr>
    <w:rPr>
      <w:rFonts w:ascii="Times New Roman" w:hAnsi="Times New Roman" w:eastAsia="黑体" w:cs="Times New Roman"/>
      <w:bCs/>
      <w:kern w:val="2"/>
      <w:sz w:val="24"/>
      <w:szCs w:val="24"/>
      <w:lang w:val="en-US" w:eastAsia="zh-CN" w:bidi="ar-SA"/>
    </w:rPr>
  </w:style>
  <w:style w:type="paragraph" w:styleId="9">
    <w:name w:val="heading 8"/>
    <w:next w:val="1"/>
    <w:semiHidden/>
    <w:unhideWhenUsed/>
    <w:qFormat/>
    <w:uiPriority w:val="9"/>
    <w:pPr>
      <w:keepNext/>
      <w:keepLines/>
      <w:widowControl w:val="0"/>
      <w:adjustRightInd w:val="0"/>
      <w:spacing w:before="120" w:line="300" w:lineRule="auto"/>
      <w:jc w:val="both"/>
      <w:outlineLvl w:val="7"/>
    </w:pPr>
    <w:rPr>
      <w:rFonts w:ascii="Times New Roman" w:hAnsi="Times New Roman" w:eastAsia="黑体" w:cs="Times New Roman"/>
      <w:kern w:val="2"/>
      <w:sz w:val="24"/>
      <w:szCs w:val="24"/>
      <w:lang w:val="en-US" w:eastAsia="zh-CN" w:bidi="ar-SA"/>
    </w:rPr>
  </w:style>
  <w:style w:type="paragraph" w:styleId="10">
    <w:name w:val="heading 9"/>
    <w:next w:val="1"/>
    <w:semiHidden/>
    <w:unhideWhenUsed/>
    <w:qFormat/>
    <w:uiPriority w:val="9"/>
    <w:pPr>
      <w:keepNext/>
      <w:keepLines/>
      <w:widowControl w:val="0"/>
      <w:adjustRightInd w:val="0"/>
      <w:spacing w:before="120" w:line="300" w:lineRule="auto"/>
      <w:jc w:val="both"/>
      <w:outlineLvl w:val="8"/>
    </w:pPr>
    <w:rPr>
      <w:rFonts w:ascii="Times New Roman" w:hAnsi="Times New Roman" w:eastAsia="黑体" w:cs="Times New Roman"/>
      <w:kern w:val="2"/>
      <w:sz w:val="21"/>
      <w:szCs w:val="21"/>
      <w:lang w:val="en-US" w:eastAsia="zh-CN" w:bidi="ar-SA"/>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11">
    <w:name w:val="Body Text"/>
    <w:basedOn w:val="1"/>
    <w:qFormat/>
    <w:uiPriority w:val="0"/>
    <w:pPr>
      <w:adjustRightInd w:val="0"/>
      <w:spacing w:before="100" w:after="100" w:line="300" w:lineRule="auto"/>
      <w:ind w:firstLine="1044" w:firstLineChars="200"/>
      <w:jc w:val="both"/>
    </w:pPr>
    <w:rPr>
      <w:rFonts w:ascii="仿宋" w:hAnsi="仿宋" w:eastAsia="仿宋" w:cs="仿宋"/>
      <w:kern w:val="2"/>
      <w:sz w:val="32"/>
      <w:szCs w:val="32"/>
      <w:lang w:val="en-US" w:eastAsia="zh-CN" w:bidi="ar-SA"/>
    </w:rPr>
  </w:style>
  <w:style w:type="paragraph" w:styleId="12">
    <w:name w:val="toc 3"/>
    <w:basedOn w:val="1"/>
    <w:next w:val="1"/>
    <w:unhideWhenUsed/>
    <w:qFormat/>
    <w:uiPriority w:val="39"/>
    <w:pPr>
      <w:tabs>
        <w:tab w:val="right" w:leader="dot" w:pos="10238"/>
      </w:tabs>
      <w:ind w:left="840" w:leftChars="400"/>
    </w:pPr>
  </w:style>
  <w:style w:type="paragraph" w:styleId="13">
    <w:name w:val="footer"/>
    <w:basedOn w:val="1"/>
    <w:link w:val="28"/>
    <w:unhideWhenUsed/>
    <w:qFormat/>
    <w:uiPriority w:val="99"/>
    <w:pPr>
      <w:tabs>
        <w:tab w:val="center" w:pos="4153"/>
        <w:tab w:val="right" w:pos="8306"/>
      </w:tabs>
    </w:pPr>
    <w:rPr>
      <w:sz w:val="18"/>
      <w:szCs w:val="18"/>
    </w:rPr>
  </w:style>
  <w:style w:type="paragraph" w:styleId="14">
    <w:name w:val="header"/>
    <w:basedOn w:val="1"/>
    <w:link w:val="27"/>
    <w:unhideWhenUsed/>
    <w:qFormat/>
    <w:uiPriority w:val="99"/>
    <w:pPr>
      <w:tabs>
        <w:tab w:val="center" w:pos="4153"/>
        <w:tab w:val="right" w:pos="8306"/>
      </w:tabs>
      <w:jc w:val="center"/>
    </w:pPr>
    <w:rPr>
      <w:sz w:val="18"/>
      <w:szCs w:val="18"/>
    </w:rPr>
  </w:style>
  <w:style w:type="paragraph" w:styleId="15">
    <w:name w:val="toc 1"/>
    <w:basedOn w:val="1"/>
    <w:next w:val="1"/>
    <w:unhideWhenUsed/>
    <w:qFormat/>
    <w:uiPriority w:val="39"/>
    <w:pPr>
      <w:tabs>
        <w:tab w:val="right" w:leader="dot" w:pos="8838"/>
      </w:tabs>
    </w:pPr>
    <w:rPr>
      <w:rFonts w:ascii="宋体" w:hAnsi="宋体" w:eastAsia="宋体" w:cs="宋体"/>
      <w:sz w:val="24"/>
      <w:szCs w:val="24"/>
      <w:lang w:eastAsia="zh-CN"/>
    </w:rPr>
  </w:style>
  <w:style w:type="paragraph" w:styleId="16">
    <w:name w:val="Subtitle"/>
    <w:qFormat/>
    <w:uiPriority w:val="11"/>
    <w:pPr>
      <w:widowControl w:val="0"/>
      <w:adjustRightInd w:val="0"/>
      <w:spacing w:before="100" w:after="100"/>
      <w:jc w:val="center"/>
    </w:pPr>
    <w:rPr>
      <w:rFonts w:ascii="Times New Roman" w:hAnsi="Times New Roman" w:eastAsia="黑体" w:cs="Times New Roman"/>
      <w:kern w:val="28"/>
      <w:sz w:val="32"/>
      <w:szCs w:val="24"/>
      <w:lang w:val="en-US" w:eastAsia="zh-CN" w:bidi="ar-SA"/>
    </w:rPr>
  </w:style>
  <w:style w:type="paragraph" w:styleId="17">
    <w:name w:val="toc 2"/>
    <w:basedOn w:val="1"/>
    <w:next w:val="1"/>
    <w:unhideWhenUsed/>
    <w:qFormat/>
    <w:uiPriority w:val="39"/>
    <w:pPr>
      <w:tabs>
        <w:tab w:val="right" w:leader="dot" w:pos="10238"/>
      </w:tabs>
      <w:ind w:left="420" w:leftChars="200"/>
    </w:pPr>
  </w:style>
  <w:style w:type="paragraph" w:styleId="18">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9">
    <w:name w:val="Title"/>
    <w:qFormat/>
    <w:uiPriority w:val="10"/>
    <w:pPr>
      <w:widowControl w:val="0"/>
      <w:adjustRightInd w:val="0"/>
      <w:spacing w:before="100" w:after="100"/>
      <w:jc w:val="center"/>
    </w:pPr>
    <w:rPr>
      <w:rFonts w:ascii="Times New Roman" w:hAnsi="Times New Roman" w:eastAsia="黑体" w:cs="Times New Roman"/>
      <w:kern w:val="2"/>
      <w:sz w:val="36"/>
      <w:szCs w:val="24"/>
      <w:lang w:val="en-US" w:eastAsia="zh-CN" w:bidi="ar-SA"/>
    </w:rPr>
  </w:style>
  <w:style w:type="table" w:styleId="21">
    <w:name w:val="Table Grid"/>
    <w:basedOn w:val="20"/>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Strong"/>
    <w:basedOn w:val="22"/>
    <w:qFormat/>
    <w:uiPriority w:val="22"/>
    <w:rPr>
      <w:b/>
    </w:rPr>
  </w:style>
  <w:style w:type="character" w:styleId="24">
    <w:name w:val="Emphasis"/>
    <w:basedOn w:val="22"/>
    <w:qFormat/>
    <w:uiPriority w:val="20"/>
    <w:rPr>
      <w:i/>
    </w:rPr>
  </w:style>
  <w:style w:type="table" w:customStyle="1" w:styleId="25">
    <w:name w:val="Table Normal"/>
    <w:semiHidden/>
    <w:unhideWhenUsed/>
    <w:qFormat/>
    <w:uiPriority w:val="0"/>
    <w:tblPr>
      <w:tblCellMar>
        <w:top w:w="0" w:type="dxa"/>
        <w:left w:w="0" w:type="dxa"/>
        <w:bottom w:w="0" w:type="dxa"/>
        <w:right w:w="0" w:type="dxa"/>
      </w:tblCellMar>
    </w:tblPr>
  </w:style>
  <w:style w:type="paragraph" w:customStyle="1" w:styleId="26">
    <w:name w:val="Table Text"/>
    <w:basedOn w:val="1"/>
    <w:semiHidden/>
    <w:qFormat/>
    <w:uiPriority w:val="0"/>
    <w:rPr>
      <w:rFonts w:ascii="宋体" w:hAnsi="宋体" w:eastAsia="宋体" w:cs="宋体"/>
      <w:sz w:val="18"/>
      <w:szCs w:val="18"/>
    </w:rPr>
  </w:style>
  <w:style w:type="character" w:customStyle="1" w:styleId="27">
    <w:name w:val="页眉 字符"/>
    <w:basedOn w:val="22"/>
    <w:link w:val="14"/>
    <w:qFormat/>
    <w:uiPriority w:val="99"/>
    <w:rPr>
      <w:sz w:val="18"/>
      <w:szCs w:val="18"/>
    </w:rPr>
  </w:style>
  <w:style w:type="character" w:customStyle="1" w:styleId="28">
    <w:name w:val="页脚 字符"/>
    <w:basedOn w:val="22"/>
    <w:link w:val="13"/>
    <w:qFormat/>
    <w:uiPriority w:val="99"/>
    <w:rPr>
      <w:sz w:val="18"/>
      <w:szCs w:val="18"/>
    </w:rPr>
  </w:style>
  <w:style w:type="paragraph" w:customStyle="1" w:styleId="29">
    <w:name w:val="附录标题"/>
    <w:next w:val="1"/>
    <w:qFormat/>
    <w:uiPriority w:val="0"/>
    <w:pPr>
      <w:widowControl w:val="0"/>
      <w:adjustRightInd w:val="0"/>
      <w:spacing w:before="100" w:after="100" w:line="360" w:lineRule="auto"/>
      <w:jc w:val="both"/>
      <w:outlineLvl w:val="0"/>
    </w:pPr>
    <w:rPr>
      <w:rFonts w:ascii="Times New Roman" w:hAnsi="Times New Roman" w:eastAsia="黑体" w:cs="Times New Roman"/>
      <w:color w:val="000000"/>
      <w:kern w:val="44"/>
      <w:sz w:val="36"/>
      <w:szCs w:val="44"/>
      <w:lang w:val="en-US" w:eastAsia="zh-CN" w:bidi="ar-SA"/>
    </w:rPr>
  </w:style>
  <w:style w:type="paragraph" w:customStyle="1" w:styleId="30">
    <w:name w:val="章标题"/>
    <w:next w:val="1"/>
    <w:qFormat/>
    <w:uiPriority w:val="0"/>
    <w:pPr>
      <w:widowControl w:val="0"/>
      <w:adjustRightInd w:val="0"/>
      <w:spacing w:before="100" w:after="100" w:line="360" w:lineRule="auto"/>
      <w:jc w:val="center"/>
      <w:outlineLvl w:val="0"/>
    </w:pPr>
    <w:rPr>
      <w:rFonts w:ascii="Times New Roman" w:hAnsi="Times New Roman" w:eastAsia="黑体" w:cs="Times New Roman"/>
      <w:kern w:val="44"/>
      <w:sz w:val="36"/>
      <w:szCs w:val="44"/>
      <w:lang w:val="en-US" w:eastAsia="zh-CN" w:bidi="ar-SA"/>
    </w:rPr>
  </w:style>
  <w:style w:type="paragraph" w:customStyle="1" w:styleId="31">
    <w:name w:val="题注1"/>
    <w:next w:val="1"/>
    <w:qFormat/>
    <w:uiPriority w:val="0"/>
    <w:pPr>
      <w:widowControl w:val="0"/>
      <w:adjustRightInd w:val="0"/>
      <w:spacing w:before="240" w:after="120" w:line="288" w:lineRule="auto"/>
      <w:jc w:val="center"/>
    </w:pPr>
    <w:rPr>
      <w:rFonts w:ascii="Times New Roman" w:hAnsi="Times New Roman" w:eastAsia="宋体" w:cs="宋体"/>
      <w:kern w:val="2"/>
      <w:sz w:val="24"/>
      <w:szCs w:val="22"/>
      <w:lang w:val="en-US" w:eastAsia="zh-CN" w:bidi="ar-SA"/>
    </w:rPr>
  </w:style>
  <w:style w:type="character" w:customStyle="1" w:styleId="32">
    <w:name w:val="标题 2 Char"/>
    <w:link w:val="3"/>
    <w:qFormat/>
    <w:uiPriority w:val="9"/>
    <w:rPr>
      <w:rFonts w:ascii="黑体" w:hAnsi="黑体" w:eastAsia="黑体" w:cs="黑体"/>
      <w:b/>
      <w:bCs/>
      <w:kern w:val="2"/>
      <w:sz w:val="32"/>
      <w:szCs w:val="32"/>
      <w:lang w:val="en-US" w:eastAsia="zh-CN" w:bidi="ar-SA"/>
    </w:rPr>
  </w:style>
  <w:style w:type="character" w:customStyle="1" w:styleId="33">
    <w:name w:val="标题 3 Char"/>
    <w:link w:val="4"/>
    <w:qFormat/>
    <w:uiPriority w:val="9"/>
    <w:rPr>
      <w:rFonts w:ascii="仿宋" w:hAnsi="仿宋" w:eastAsia="黑体" w:cs="仿宋"/>
      <w:b/>
      <w:bCs/>
      <w:kern w:val="2"/>
      <w:sz w:val="32"/>
      <w:szCs w:val="32"/>
      <w:lang w:val="en-US" w:eastAsia="zh-CN" w:bidi="ar-SA"/>
    </w:rPr>
  </w:style>
  <w:style w:type="paragraph" w:customStyle="1" w:styleId="34">
    <w:name w:val="WPSOffice手动目录 1"/>
    <w:qFormat/>
    <w:uiPriority w:val="0"/>
    <w:pPr>
      <w:ind w:leftChars="0"/>
    </w:pPr>
    <w:rPr>
      <w:rFonts w:ascii="Times New Roman" w:hAnsi="Times New Roman" w:eastAsia="宋体" w:cs="Times New Roman"/>
      <w:sz w:val="20"/>
      <w:szCs w:val="20"/>
    </w:rPr>
  </w:style>
  <w:style w:type="paragraph" w:customStyle="1" w:styleId="35">
    <w:name w:val="WPSOffice手动目录 2"/>
    <w:qFormat/>
    <w:uiPriority w:val="0"/>
    <w:pPr>
      <w:ind w:leftChars="200"/>
    </w:pPr>
    <w:rPr>
      <w:rFonts w:ascii="Times New Roman" w:hAnsi="Times New Roman" w:eastAsia="宋体" w:cs="Times New Roman"/>
      <w:sz w:val="20"/>
      <w:szCs w:val="20"/>
    </w:rPr>
  </w:style>
  <w:style w:type="paragraph" w:customStyle="1" w:styleId="36">
    <w:name w:val="WPSOffice手动目录 3"/>
    <w:qFormat/>
    <w:uiPriority w:val="0"/>
    <w:pPr>
      <w:ind w:leftChars="4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1.xml"/><Relationship Id="rId3" Type="http://schemas.openxmlformats.org/officeDocument/2006/relationships/footnotes" Target="footnotes.xml"/><Relationship Id="rId25" Type="http://schemas.microsoft.com/office/2011/relationships/people" Target="people.xml"/><Relationship Id="rId24" Type="http://schemas.openxmlformats.org/officeDocument/2006/relationships/fontTable" Target="fontTable.xml"/><Relationship Id="rId23" Type="http://schemas.openxmlformats.org/officeDocument/2006/relationships/customXml" Target="../customXml/item3.xml"/><Relationship Id="rId22" Type="http://schemas.openxmlformats.org/officeDocument/2006/relationships/customXml" Target="../customXml/item2.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9.png"/><Relationship Id="rId18" Type="http://schemas.openxmlformats.org/officeDocument/2006/relationships/image" Target="media/image8.png"/><Relationship Id="rId17" Type="http://schemas.openxmlformats.org/officeDocument/2006/relationships/image" Target="media/image7.png"/><Relationship Id="rId16" Type="http://schemas.openxmlformats.org/officeDocument/2006/relationships/image" Target="media/image6.png"/><Relationship Id="rId15" Type="http://schemas.openxmlformats.org/officeDocument/2006/relationships/image" Target="media/image5.png"/><Relationship Id="rId14" Type="http://schemas.openxmlformats.org/officeDocument/2006/relationships/image" Target="media/image4.png"/><Relationship Id="rId13" Type="http://schemas.openxmlformats.org/officeDocument/2006/relationships/image" Target="media/image3.jpeg"/><Relationship Id="rId12" Type="http://schemas.openxmlformats.org/officeDocument/2006/relationships/image" Target="media/image2.png"/><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c2e4ae14-61c1-432c-ba5c-e4a9d68361c3</errorID>
      <errorWord>中共中央国务院</errorWord>
      <group>L1_Political</group>
      <groupName>政治性问题</groupName>
      <ability>L2_Keyword</ability>
      <abilityName>固定表述</abilityName>
      <candidateList>
        <item>中共中央、国务院</item>
      </candidateList>
      <explain>注意检查当前固定表述标点是否使用规范。</explain>
      <paraID>455DA7DD</paraID>
      <start>1</start>
      <end>8</end>
      <status>unmodified</status>
      <modifiedWord/>
      <trackRevisions>false</trackRevisions>
    </reviewItem>
    <reviewItem>
      <errorID>d3ea0616-1490-454a-9039-0d971f94da1b</errorID>
      <errorWord>农业部</errorWord>
      <group>L1_Knowledge</group>
      <groupName>知识性问题</groupName>
      <ability>L2_Knowledge</ability>
      <abilityName>其他知识</abilityName>
      <candidateList>
        <item>农业农村部</item>
      </candidateList>
      <explain/>
      <paraID>455DA7DD</paraID>
      <start>126</start>
      <end>129</end>
      <status>unmodified</status>
      <modifiedWord/>
      <trackRevisions>false</trackRevisions>
    </reviewItem>
    <reviewItem>
      <errorID>0ad0674d-8b23-4987-8f45-75631bc43385</errorID>
      <errorWord>农业部</errorWord>
      <group>L1_Knowledge</group>
      <groupName>知识性问题</groupName>
      <ability>L2_Knowledge</ability>
      <abilityName>其他知识</abilityName>
      <candidateList>
        <item>农业农村部</item>
      </candidateList>
      <explain/>
      <paraID>455DA7DD</paraID>
      <start>133</start>
      <end>136</end>
      <status>unmodified</status>
      <modifiedWord/>
      <trackRevisions>false</trackRevisions>
    </reviewItem>
    <reviewItem>
      <errorID>62f63c1e-a8bc-4f88-a270-8ee00c96ceab</errorID>
      <errorWord>)</errorWord>
      <group>L1_Format</group>
      <groupName>格式问题</groupName>
      <ability>L2_HalfPunc</ability>
      <abilityName>全半角检查</abilityName>
      <candidateList>
        <item>）</item>
      </candidateList>
      <explain>文本全半角错误。</explain>
      <paraID>455DA7DD</paraID>
      <start>188</start>
      <end>189</end>
      <status>ignored</status>
      <modifiedWord/>
      <trackRevisions>false</trackRevisions>
    </reviewItem>
    <reviewItem>
      <errorID>ebecca19-92f1-447e-bdc9-7ab85dfc9491</errorID>
      <errorWord>当前和今后一段时期</errorWord>
      <group>L1_Political</group>
      <groupName>政治性问题</groupName>
      <ability>L2_Keyword</ability>
      <abilityName>固定表述</abilityName>
      <candidateList>
        <item>当前和今后一个时期</item>
      </candidateList>
      <explain>词汇“当前和今后一个时期”在特定场景下为固定表述形式，请确认此处的“当前和今后一段时期”是否存在不当。</explain>
      <paraID>1EAB21BC</paraID>
      <start>91</start>
      <end>100</end>
      <status>ignored</status>
      <modifiedWord/>
      <trackRevisions>false</trackRevisions>
    </reviewItem>
    <reviewItem>
      <errorID>7ecd6222-eb17-4180-8d4f-84d76be5c832</errorID>
      <errorWord>中华人民共和国渔业法</errorWord>
      <group>L1_Knowledge</group>
      <groupName>知识性问题</groupName>
      <ability>L2_Knowledge</ability>
      <abilityName>其他知识</abilityName>
      <candidateList>
        <item>中华人民共和国农业法</item>
      </candidateList>
      <explain>当前法律法规未收录或尚未生效，注意核查是否正确。</explain>
      <paraID>33BFEF55</paraID>
      <start>1</start>
      <end>11</end>
      <status>ignored</status>
      <modifiedWord/>
      <trackRevisions>false</trackRevisions>
    </reviewItem>
    <reviewItem>
      <errorID>bd961024-326a-4955-86e7-12f0c4c3f45c</errorID>
      <errorWord>中华人民共和国环境保护法</errorWord>
      <group>L1_Knowledge</group>
      <groupName>知识性问题</groupName>
      <ability>L2_Knowledge</ability>
      <abilityName>其他知识</abilityName>
      <candidateList/>
      <explain>当前法律法规未收录或尚未生效，注意核查是否正确。</explain>
      <paraID> FD14C79</paraID>
      <start>1</start>
      <end>13</end>
      <status>ignored</status>
      <modifiedWord/>
      <trackRevisions>false</trackRevisions>
    </reviewItem>
    <reviewItem>
      <errorID>934f6900-df76-41ba-ae7f-f0cf343ea6af</errorID>
      <errorWord>中华人民共和国土地管理法</errorWord>
      <group>L1_Knowledge</group>
      <groupName>知识性问题</groupName>
      <ability>L2_Knowledge</ability>
      <abilityName>其他知识</abilityName>
      <candidateList/>
      <explain>当前法律法规未收录或尚未生效，注意核查是否正确。</explain>
      <paraID>46582776</paraID>
      <start>1</start>
      <end>13</end>
      <status>ignored</status>
      <modifiedWord/>
      <trackRevisions>false</trackRevisions>
    </reviewItem>
    <reviewItem>
      <errorID>901556eb-1641-460c-98e8-0667bc2a6941</errorID>
      <errorWord>中华人民共和国水污染防治法</errorWord>
      <group>L1_Knowledge</group>
      <groupName>知识性问题</groupName>
      <ability>L2_Knowledge</ability>
      <abilityName>其他知识</abilityName>
      <candidateList/>
      <explain>当前法律法规未收录或尚未生效，注意核查是否正确。</explain>
      <paraID>36709938</paraID>
      <start>1</start>
      <end>14</end>
      <status>ignored</status>
      <modifiedWord/>
      <trackRevisions>false</trackRevisions>
    </reviewItem>
    <reviewItem>
      <errorID>430623a8-9e94-440d-87d6-9cae9a8916ef</errorID>
      <errorWord>中共中央国务院</errorWord>
      <group>L1_Political</group>
      <groupName>政治性问题</groupName>
      <ability>L2_Keyword</ability>
      <abilityName>固定表述</abilityName>
      <candidateList>
        <item>中共中央、国务院</item>
      </candidateList>
      <explain>注意检查当前固定表述标点是否使用规范。</explain>
      <paraID> 69CBE23</paraID>
      <start>1</start>
      <end>8</end>
      <status>unmodified</status>
      <modifiedWord/>
      <trackRevisions>false</trackRevisions>
    </reviewItem>
    <reviewItem>
      <errorID>47cf737c-c17d-459e-bdb4-20ad1c8e0ee7</errorID>
      <errorWord>农业部</errorWord>
      <group>L1_Knowledge</group>
      <groupName>知识性问题</groupName>
      <ability>L2_Knowledge</ability>
      <abilityName>其他知识</abilityName>
      <candidateList>
        <item>农业农村部</item>
      </candidateList>
      <explain/>
      <paraID>46991BC3</paraID>
      <start>1</start>
      <end>4</end>
      <status>unmodified</status>
      <modifiedWord/>
      <trackRevisions>false</trackRevisions>
    </reviewItem>
    <reviewItem>
      <errorID>823dca66-91dc-4efd-a56f-cc792e372d5a</errorID>
      <errorWord>农业部</errorWord>
      <group>L1_Knowledge</group>
      <groupName>知识性问题</groupName>
      <ability>L2_Knowledge</ability>
      <abilityName>其他知识</abilityName>
      <candidateList>
        <item>农业农村部</item>
      </candidateList>
      <explain/>
      <paraID>46991BC3</paraID>
      <start>25</start>
      <end>28</end>
      <status>unmodified</status>
      <modifiedWord/>
      <trackRevisions>false</trackRevisions>
    </reviewItem>
    <reviewItem>
      <errorID>32fc3be1-3259-464b-b0dc-91640f59ebf0</errorID>
      <errorWord>农业部</errorWord>
      <group>L1_Knowledge</group>
      <groupName>知识性问题</groupName>
      <ability>L2_Knowledge</ability>
      <abilityName>其他知识</abilityName>
      <candidateList>
        <item>农业农村部</item>
      </candidateList>
      <explain/>
      <paraID>38EA759D</paraID>
      <start>1</start>
      <end>4</end>
      <status>unmodified</status>
      <modifiedWord/>
      <trackRevisions>false</trackRevisions>
    </reviewItem>
    <reviewItem>
      <errorID>b9a90449-c7c8-422a-9d76-b780a47dca18</errorID>
      <errorWord>)</errorWord>
      <group>L1_Format</group>
      <groupName>格式问题</groupName>
      <ability>L2_HalfPunc</ability>
      <abilityName>全半角检查</abilityName>
      <candidateList>
        <item>）</item>
      </candidateList>
      <explain>文本全半角错误。</explain>
      <paraID>38EA759D</paraID>
      <start>36</start>
      <end>37</end>
      <status>ignored</status>
      <modifiedWord/>
      <trackRevisions>false</trackRevisions>
    </reviewItem>
    <reviewItem>
      <errorID>6d72060b-46a9-46c4-af9d-666e1aaa4fd2</errorID>
      <errorWord>农业部</errorWord>
      <group>L1_Knowledge</group>
      <groupName>知识性问题</groupName>
      <ability>L2_Knowledge</ability>
      <abilityName>其他知识</abilityName>
      <candidateList>
        <item>农业农村部</item>
      </candidateList>
      <explain/>
      <paraID>7C6EC0E1</paraID>
      <start>0</start>
      <end>3</end>
      <status>unmodified</status>
      <modifiedWord/>
      <trackRevisions>false</trackRevisions>
    </reviewItem>
    <reviewItem>
      <errorID>a4c8d023-70f5-410a-8021-8b8d4277c5d3</errorID>
      <errorWord>黑龙江省河道管理条例</errorWord>
      <group>L1_Knowledge</group>
      <groupName>知识性问题</groupName>
      <ability>L2_Knowledge</ability>
      <abilityName>其他知识</abilityName>
      <candidateList/>
      <explain>该法规已废止，请注意检查引用是否正确。</explain>
      <paraID>56DA5DD4</paraID>
      <start>1</start>
      <end>11</end>
      <status>unmodified</status>
      <modifiedWord/>
      <trackRevisions>false</trackRevisions>
    </reviewItem>
    <reviewItem>
      <errorID>8a33b3ea-f694-4b9d-a2c4-f44902c5b761</errorID>
      <errorWord>农业部</errorWord>
      <group>L1_Knowledge</group>
      <groupName>知识性问题</groupName>
      <ability>L2_Knowledge</ability>
      <abilityName>其他知识</abilityName>
      <candidateList>
        <item>农业农村部</item>
      </candidateList>
      <explain/>
      <paraID>7DF8CBA0</paraID>
      <start>5</start>
      <end>8</end>
      <status>unmodified</status>
      <modifiedWord/>
      <trackRevisions>false</trackRevisions>
    </reviewItem>
    <reviewItem>
      <errorID>4cd57c2a-e445-464a-9824-d90397ccddc5</errorID>
      <errorWord>其它种类</errorWord>
      <group>L1_Word</group>
      <groupName>字词问题</groupName>
      <ability>L2_Alias</ability>
      <abilityName>也作/曾用词</abilityName>
      <candidateList>
        <item>其他种类</item>
      </candidateList>
      <explain>词汇[其它种类]为不规范表述或旧称，其规范书面表述为[其他种类]。</explain>
      <paraID>25598EC2</paraID>
      <start>48</start>
      <end>52</end>
      <status>ignored</status>
      <modifiedWord/>
      <trackRevisions>false</trackRevisions>
    </reviewItem>
    <reviewItem>
      <errorID>8a848bdc-1481-4897-9918-e43391232cff</errorID>
      <errorWord>.、</errorWord>
      <group>L1_Punc</group>
      <groupName>标点问题</groupName>
      <ability>L2_Punc</ability>
      <abilityName>标点符号检查</abilityName>
      <candidateList>
        <item>.</item>
      </candidateList>
      <explain/>
      <paraID>3DADEC0C</paraID>
      <start>187</start>
      <end>189</end>
      <status>ignored</status>
      <modifiedWord/>
      <trackRevisions>false</trackRevisions>
    </reviewItem>
    <reviewItem>
      <errorID>6fb7be23-10d9-4b8c-9b63-a0df24ce88d1</errorID>
      <errorWord>其它</errorWord>
      <group>L1_Word</group>
      <groupName>字词问题</groupName>
      <ability>L2_Alias</ability>
      <abilityName>也作/曾用词</abilityName>
      <candidateList>
        <item>其他</item>
      </candidateList>
      <explain>词汇[其它]为不规范表述或旧称，其规范书面表述为[其他]。</explain>
      <paraID>6CAC181B</paraID>
      <start>75</start>
      <end>77</end>
      <status>ignored</status>
      <modifiedWord/>
      <trackRevisions>false</trackRevisions>
    </reviewItem>
    <reviewItem>
      <errorID>23c4809b-f69e-4aac-834f-2f695fe638ee</errorID>
      <errorWord>.，</errorWord>
      <group>L1_Punc</group>
      <groupName>标点问题</groupName>
      <ability>L2_Punc</ability>
      <abilityName>标点符号检查</abilityName>
      <candidateList>
        <item>.</item>
      </candidateList>
      <explain/>
      <paraID>602A5CEA</paraID>
      <start>170</start>
      <end>172</end>
      <status>ignored</status>
      <modifiedWord/>
      <trackRevisions>false</trackRevisions>
    </reviewItem>
    <reviewItem>
      <errorID>af642417-f6e9-4dca-a575-50970fba1d42</errorID>
      <errorWord>.，</errorWord>
      <group>L1_Punc</group>
      <groupName>标点问题</groupName>
      <ability>L2_Punc</ability>
      <abilityName>标点符号检查</abilityName>
      <candidateList>
        <item>.</item>
      </candidateList>
      <explain/>
      <paraID>602A5CEA</paraID>
      <start>191</start>
      <end>193</end>
      <status>ignored</status>
      <modifiedWord/>
      <trackRevisions>false</trackRevisions>
    </reviewItem>
    <reviewItem>
      <errorID>cffcae77-4773-4fa7-9c81-c0faa33dfe57</errorID>
      <errorWord>.。</errorWord>
      <group>L1_Punc</group>
      <groupName>标点问题</groupName>
      <ability>L2_Punc</ability>
      <abilityName>标点符号检查</abilityName>
      <candidateList>
        <item>.</item>
      </candidateList>
      <explain/>
      <paraID>602A5CEA</paraID>
      <start>210</start>
      <end>212</end>
      <status>ignored</status>
      <modifiedWord/>
      <trackRevisions>false</trackRevisions>
    </reviewItem>
    <reviewItem>
      <errorID>219183fb-d4e8-417c-a031-8d0ca5416878</errorID>
      <errorWord>./</errorWord>
      <group>L1_Punc</group>
      <groupName>标点问题</groupName>
      <ability>L2_Punc</ability>
      <abilityName>标点符号检查</abilityName>
      <candidateList>
        <item>.</item>
      </candidateList>
      <explain/>
      <paraID>76A332BD</paraID>
      <start>28</start>
      <end>30</end>
      <status>ignored</status>
      <modifiedWord/>
      <trackRevisions>false</trackRevisions>
    </reviewItem>
    <reviewItem>
      <errorID>6fee7d65-17ef-45df-9ada-dd7a10504046</errorID>
      <errorWord>./</errorWord>
      <group>L1_Punc</group>
      <groupName>标点问题</groupName>
      <ability>L2_Punc</ability>
      <abilityName>标点符号检查</abilityName>
      <candidateList>
        <item>.</item>
      </candidateList>
      <explain/>
      <paraID>76A332BD</paraID>
      <start>54</start>
      <end>56</end>
      <status>ignored</status>
      <modifiedWord/>
      <trackRevisions>false</trackRevisions>
    </reviewItem>
    <reviewItem>
      <errorID>b5b31d70-29f7-4af6-a924-dc34bcd65db1</errorID>
      <errorWord>./</errorWord>
      <group>L1_Punc</group>
      <groupName>标点问题</groupName>
      <ability>L2_Punc</ability>
      <abilityName>标点符号检查</abilityName>
      <candidateList>
        <item>.</item>
      </candidateList>
      <explain/>
      <paraID>76A332BD</paraID>
      <start>89</start>
      <end>91</end>
      <status>ignored</status>
      <modifiedWord/>
      <trackRevisions>false</trackRevisions>
    </reviewItem>
    <reviewItem>
      <errorID>dac48670-4d98-4cd6-87bc-4d01fec9cedd</errorID>
      <errorWord>./</errorWord>
      <group>L1_Punc</group>
      <groupName>标点问题</groupName>
      <ability>L2_Punc</ability>
      <abilityName>标点符号检查</abilityName>
      <candidateList>
        <item>.</item>
      </candidateList>
      <explain/>
      <paraID>76A332BD</paraID>
      <start>119</start>
      <end>121</end>
      <status>ignored</status>
      <modifiedWord/>
      <trackRevisions>false</trackRevisions>
    </reviewItem>
    <reviewItem>
      <errorID>21c412a2-3575-440e-acb2-241f11d2f292</errorID>
      <errorWord>./</errorWord>
      <group>L1_Punc</group>
      <groupName>标点问题</groupName>
      <ability>L2_Punc</ability>
      <abilityName>标点符号检查</abilityName>
      <candidateList>
        <item>.</item>
      </candidateList>
      <explain/>
      <paraID>76A332BD</paraID>
      <start>157</start>
      <end>159</end>
      <status>ignored</status>
      <modifiedWord/>
      <trackRevisions>false</trackRevisions>
    </reviewItem>
    <reviewItem>
      <errorID>772e11fa-4e10-4fe7-b8f5-b8a0d4a84bea</errorID>
      <errorWord>主要以大宗淡水鱼为主</errorWord>
      <group>L1_Grammar</group>
      <groupName>语法问题</groupName>
      <ability>L2_Grammar</ability>
      <abilityName>语法错误</abilityName>
      <candidateList>
        <item>以大宗淡水鱼为主</item>
      </candidateList>
      <explain/>
      <paraID> CA05275</paraID>
      <start>465</start>
      <end>475</end>
      <status>ignored</status>
      <modifiedWord/>
      <trackRevisions>false</trackRevisions>
    </reviewItem>
    <reviewItem>
      <errorID>3d4915e6-fc26-46c6-9da8-656b0aa8e934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54B43AC3</paraID>
      <start>37</start>
      <end>38</end>
      <status>ignored</status>
      <modifiedWord/>
      <trackRevisions>false</trackRevisions>
    </reviewItem>
    <reviewItem>
      <errorID>8e96422f-78a1-4736-b4b1-06cd188fdf51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514545F2</paraID>
      <start>97</start>
      <end>98</end>
      <status>ignored</status>
      <modifiedWord/>
      <trackRevisions>false</trackRevisions>
    </reviewItem>
    <reviewItem>
      <errorID>bef2f0a6-c82d-45e3-bcbc-449ecce825b0</errorID>
      <errorWord>农业部</errorWord>
      <group>L1_Knowledge</group>
      <groupName>知识性问题</groupName>
      <ability>L2_Knowledge</ability>
      <abilityName>其他知识</abilityName>
      <candidateList>
        <item>农业农村部</item>
      </candidateList>
      <explain/>
      <paraID>725C3F21</paraID>
      <start>3</start>
      <end>6</end>
      <status>unmodified</status>
      <modifiedWord/>
      <trackRevisions>false</trackRevisions>
    </reviewItem>
    <reviewItem>
      <errorID>133b995b-049c-4c6c-8ebe-7970d8836251</errorID>
      <errorWord>主要以大宗淡水鱼为主</errorWord>
      <group>L1_Grammar</group>
      <groupName>语法问题</groupName>
      <ability>L2_Grammar</ability>
      <abilityName>语法错误</abilityName>
      <candidateList>
        <item>以大宗淡水鱼为主</item>
      </candidateList>
      <explain/>
      <paraID> 89323EA</paraID>
      <start>139</start>
      <end>149</end>
      <status>ignored</status>
      <modifiedWord/>
      <trackRevisions>false</trackRevisions>
    </reviewItem>
    <reviewItem>
      <errorID>67634615-fbe9-49ba-b2b9-b364c841aaed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89323EA</paraID>
      <start>300</start>
      <end>301</end>
      <status>ignored</status>
      <modifiedWord/>
      <trackRevisions>false</trackRevisions>
    </reviewItem>
    <reviewItem>
      <errorID>171a70f7-12cf-4818-8fd3-da923b26c044</errorID>
      <errorWord>农业部</errorWord>
      <group>L1_Knowledge</group>
      <groupName>知识性问题</groupName>
      <ability>L2_Knowledge</ability>
      <abilityName>其他知识</abilityName>
      <candidateList>
        <item>农业农村部</item>
      </candidateList>
      <explain/>
      <paraID>524C65C1</paraID>
      <start>3</start>
      <end>6</end>
      <status>unmodified</status>
      <modifiedWord/>
      <trackRevisions>false</trackRevisions>
    </reviewItem>
    <reviewItem>
      <errorID>239832ce-605b-4f6f-ac87-ee982555d059</errorID>
      <errorWord>农业部</errorWord>
      <group>L1_Knowledge</group>
      <groupName>知识性问题</groupName>
      <ability>L2_Knowledge</ability>
      <abilityName>其他知识</abilityName>
      <candidateList>
        <item>农业农村部</item>
      </candidateList>
      <explain/>
      <paraID>30E0502F</paraID>
      <start>258</start>
      <end>261</end>
      <status>unmodified</status>
      <modifiedWord/>
      <trackRevisions>false</trackRevisions>
    </reviewItem>
    <reviewItem>
      <errorID>ef1f68b6-c56c-49c4-bd62-018d021ddeba</errorID>
      <errorWord>农业部</errorWord>
      <group>L1_Knowledge</group>
      <groupName>知识性问题</groupName>
      <ability>L2_Knowledge</ability>
      <abilityName>其他知识</abilityName>
      <candidateList>
        <item>农业农村部</item>
      </candidateList>
      <explain/>
      <paraID>30E0502F</paraID>
      <start>288</start>
      <end>291</end>
      <status>unmodified</status>
      <modifiedWord/>
      <trackRevisions>false</trackRevisions>
    </reviewItem>
    <reviewItem>
      <errorID>d8a82e99-f320-4ce2-bc23-8a1a41fed877</errorID>
      <errorWord>农业部</errorWord>
      <group>L1_Knowledge</group>
      <groupName>知识性问题</groupName>
      <ability>L2_Knowledge</ability>
      <abilityName>其他知识</abilityName>
      <candidateList>
        <item>农业农村部</item>
      </candidateList>
      <explain/>
      <paraID>5A2A5464</paraID>
      <start>90</start>
      <end>93</end>
      <status>unmodified</status>
      <modifiedWord/>
      <trackRevisions>false</trackRevisions>
    </reviewItem>
    <reviewItem>
      <errorID>df7a9d3f-c41a-43c0-8914-22a3f36aabc5</errorID>
      <errorWord>农业部</errorWord>
      <group>L1_Knowledge</group>
      <groupName>知识性问题</groupName>
      <ability>L2_Knowledge</ability>
      <abilityName>其他知识</abilityName>
      <candidateList>
        <item>农业农村部</item>
      </candidateList>
      <explain/>
      <paraID>5A2A5464</paraID>
      <start>120</start>
      <end>123</end>
      <status>unmodified</status>
      <modifiedWord/>
      <trackRevisions>false</trackRevisions>
    </reviewItem>
    <reviewItem>
      <errorID>c132ba2c-1172-41b4-8d62-691b4649a133</errorID>
      <errorWord>风景名胜内的</errorWord>
      <group>L1_Word</group>
      <groupName>字词问题</groupName>
      <ability>L2_Typo</ability>
      <abilityName>字词错误</abilityName>
      <candidateList>
        <item>风景名胜区内的</item>
      </candidateList>
      <explain/>
      <paraID>2986CB86</paraID>
      <start>2</start>
      <end>8</end>
      <status>unmodified</status>
      <modifiedWord/>
      <trackRevisions>false</trackRevisions>
    </reviewItem>
    <reviewItem>
      <errorID>565a8a0a-c569-4899-b9fa-91dc5bbf966e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77645B9F</paraID>
      <start>22</start>
      <end>23</end>
      <status>ignored</status>
      <modifiedWord/>
      <trackRevisions>false</trackRevisions>
    </reviewItem>
    <reviewItem>
      <errorID>3db871b5-e4c9-446a-9293-6cc8757045d0</errorID>
      <errorWord>内的</errorWord>
      <group>L1_Word</group>
      <groupName>字词问题</groupName>
      <ability>L2_Typo</ability>
      <abilityName>字词错误</abilityName>
      <candidateList>
        <item>内</item>
      </candidateList>
      <explain>❶〈名〉方位词。里头（跟“外”相对）：～衣｜～部｜室～｜国～｜年～。❷指妻或妻的亲属：～人｜～侄｜～弟。❸指内心或内脏：～省｜～疚｜五～俱焚。❹〈书〉指皇宫：大～。</explain>
      <paraID>70DBDA4D</paraID>
      <start>108</start>
      <end>109</end>
      <status>modified</status>
      <modifiedWord>内</modifiedWord>
      <trackRevisions>false</trackRevisions>
    </reviewItem>
    <reviewItem>
      <errorID>db64364a-1503-43ab-9d17-61eae9d93414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21FAC0FE</paraID>
      <start>92</start>
      <end>93</end>
      <status>ignored</status>
      <modifiedWord/>
      <trackRevisions>false</trackRevisions>
    </reviewItem>
    <reviewItem>
      <errorID>755d2035-6ece-4b2c-98eb-49febfa0aa55</errorID>
      <errorWord>市场监督局</errorWord>
      <group>L1_Knowledge</group>
      <groupName>知识性问题</groupName>
      <ability>L2_Knowledge</ability>
      <abilityName>其他知识</abilityName>
      <candidateList>
        <item>市场监管局</item>
      </candidateList>
      <explain/>
      <paraID>4ABE0358</paraID>
      <start>117</start>
      <end>122</end>
      <status>unmodified</status>
      <modifiedWord/>
      <trackRevisions>false</trackRevisions>
    </reviewItem>
    <reviewItem>
      <errorID>71ea495b-570c-46f4-bc51-4cbc74e9b464</errorID>
      <errorWord>加强</errorWord>
      <group>L1_Grammar</group>
      <groupName>语法问题</groupName>
      <ability>L2_Grammar</ability>
      <abilityName>语法错误</abilityName>
      <candidateList>
        <item>加大</item>
      </candidateList>
      <explain>“加强～力度”搭配不当，建议修改为“加大～力度”。</explain>
      <paraID>7FF40E48</paraID>
      <start>0</start>
      <end>2</end>
      <status>modified</status>
      <modifiedWord>加大</modifiedWord>
      <trackRevisions>false</trackRevisions>
    </reviewItem>
    <reviewItem>
      <errorID>2e62b3af-df37-4884-b6ee-7fc8ed18c6ba</errorID>
      <errorWord>农业部</errorWord>
      <group>L1_Knowledge</group>
      <groupName>知识性问题</groupName>
      <ability>L2_Knowledge</ability>
      <abilityName>其他知识</abilityName>
      <candidateList>
        <item>农业农村部</item>
      </candidateList>
      <explain/>
      <paraID>7FF40E48</paraID>
      <start>36</start>
      <end>39</end>
      <status>unmodified</status>
      <modifiedWord/>
      <trackRevisions>false</trackRevisions>
    </reviewItem>
    <reviewItem>
      <errorID>784de9dd-4534-4184-b8c9-9278e8ae91a6</errorID>
      <errorWord>中华人民共和国水污染防治法</errorWord>
      <group>L1_Knowledge</group>
      <groupName>知识性问题</groupName>
      <ability>L2_Knowledge</ability>
      <abilityName>其他知识</abilityName>
      <candidateList/>
      <explain>当前法律法规未收录或尚未生效，注意核查是否正确。</explain>
      <paraID>7D34915D</paraID>
      <start>1</start>
      <end>14</end>
      <status>unmodified</status>
      <modifiedWord/>
      <trackRevisions>false</trackRevisions>
    </reviewItem>
    <reviewItem>
      <errorID>1bdc5640-ec5f-46fb-8931-119f89a0adb5</errorID>
      <errorWord>加强</errorWord>
      <group>L1_Grammar</group>
      <groupName>语法问题</groupName>
      <ability>L2_Grammar</ability>
      <abilityName>语法错误</abilityName>
      <candidateList>
        <item>加大</item>
      </candidateList>
      <explain>“加强～力度”搭配不当，建议修改为“加大～力度”。</explain>
      <paraID>7D34915D</paraID>
      <start>24</start>
      <end>26</end>
      <status>modified</status>
      <modifiedWord>加大</modifiedWord>
      <trackRevisions>false</trackRevisions>
    </reviewItem>
    <reviewItem>
      <errorID>1a6f0d70-caf5-4481-8bf4-ba70745e07c9</errorID>
      <errorWord>农业部</errorWord>
      <group>L1_Knowledge</group>
      <groupName>知识性问题</groupName>
      <ability>L2_Knowledge</ability>
      <abilityName>其他知识</abilityName>
      <candidateList>
        <item>农业农村部</item>
      </candidateList>
      <explain/>
      <paraID>5F3F98E7</paraID>
      <start>22</start>
      <end>25</end>
      <status>unmodified</status>
      <modifiedWord/>
      <trackRevisions>false</trackRevisions>
    </reviewItem>
    <reviewItem>
      <errorID>f75a8dd1-0986-4abc-a7ce-82fb848b2869</errorID>
      <errorWord>农业部</errorWord>
      <group>L1_Knowledge</group>
      <groupName>知识性问题</groupName>
      <ability>L2_Knowledge</ability>
      <abilityName>其他知识</abilityName>
      <candidateList>
        <item>农业农村部</item>
      </candidateList>
      <explain/>
      <paraID>5F3F98E7</paraID>
      <start>43</start>
      <end>46</end>
      <status>unmodified</status>
      <modifiedWord/>
      <trackRevisions>false</trackRevisions>
    </reviewItem>
    <reviewItem>
      <errorID>1622dbba-6c00-4edc-a46f-27052328e768</errorID>
      <errorWord>提高</errorWord>
      <group>L1_Grammar</group>
      <groupName>语法问题</groupName>
      <ability>L2_Grammar</ability>
      <abilityName>语法错误</abilityName>
      <candidateList>
        <item>增强</item>
      </candidateList>
      <explain>“提高～意识”搭配不当，建议修改为“增强～意识”。</explain>
      <paraID>5D2D5D43</paraID>
      <start>30</start>
      <end>32</end>
      <status>modified</status>
      <modifiedWord>增强</modifiedWord>
      <trackRevisions>false</trackRevisions>
    </reviewItem>
    <reviewItem>
      <errorID>44722b5a-7876-4dd2-8d60-bb5df2b1982b</errorID>
      <errorWord>其它</errorWord>
      <group>L1_Word</group>
      <groupName>字词问题</groupName>
      <ability>L2_Alias</ability>
      <abilityName>也作/曾用词</abilityName>
      <candidateList>
        <item>其他</item>
      </candidateList>
      <explain>词汇[其它]为不规范表述或旧称，其规范书面表述为[其他]。</explain>
      <paraID>2854BEA8</paraID>
      <start>0</start>
      <end>2</end>
      <status>unmodified</status>
      <modifiedWord/>
      <trackRevisions>false</trackRevisions>
    </reviewItem>
    <reviewItem>
      <errorID>f1d7790b-1712-4566-8178-37338df27c5c</errorID>
      <errorWord>作</errorWord>
      <group>L1_Word</group>
      <groupName>字词问题</groupName>
      <ability>L2_Typo</ability>
      <abilityName>字词错误</abilityName>
      <candidateList>
        <item>做</item>
      </candidateList>
      <explain>存在发音相同字词的误用。</explain>
      <paraID>76054E5F</paraID>
      <start>65</start>
      <end>66</end>
      <status>modified</status>
      <modifiedWord>做</modifiedWord>
      <trackRevisions>false</trackRevisions>
    </reviewItem>
    <reviewItem>
      <errorID>235b9a8b-2b44-41fd-b457-66b93cd3bce6</errorID>
      <errorWord>提高</errorWord>
      <group>L1_Grammar</group>
      <groupName>语法问题</groupName>
      <ability>L2_Grammar</ability>
      <abilityName>语法错误</abilityName>
      <candidateList>
        <item>增强</item>
      </candidateList>
      <explain>“提高～意识”搭配不当，建议修改为“增强～意识”。</explain>
      <paraID>76054E5F</paraID>
      <start>71</start>
      <end>73</end>
      <status>modified</status>
      <modifiedWord>增强</modifiedWord>
      <trackRevisions>false</trackRevisions>
    </reviewItem>
    <reviewItem>
      <errorID>228529a9-dbdd-4c0d-8451-70e39e7c03c0</errorID>
      <errorWord>"</errorWord>
      <group>L1_Format</group>
      <groupName>格式问题</groupName>
      <ability>L2_HalfPunc</ability>
      <abilityName>全半角检查</abilityName>
      <candidateList/>
      <explain>文本全半角错误。</explain>
      <paraID>3BE20324</paraID>
      <start>20</start>
      <end>21</end>
      <status>ignored</status>
      <modifiedWord/>
      <trackRevisions>false</trackRevisions>
    </reviewItem>
    <reviewItem>
      <errorID>254d6f1c-202d-4858-a06d-4d74c06862d4</errorID>
      <errorWord>"</errorWord>
      <group>L1_Format</group>
      <groupName>格式问题</groupName>
      <ability>L2_HalfPunc</ability>
      <abilityName>全半角检查</abilityName>
      <candidateList>
        <item>”</item>
      </candidateList>
      <explain>文本全半角错误。</explain>
      <paraID>3BE20324</paraID>
      <start>35</start>
      <end>36</end>
      <status>ignored</status>
      <modifiedWord/>
      <trackRevisions>false</trackRevisions>
    </reviewItem>
    <reviewItem>
      <errorID>ee7b8547-dadd-4018-b4d6-dfa2598ebdaa</errorID>
      <errorWord>"</errorWord>
      <group>L1_Format</group>
      <groupName>格式问题</groupName>
      <ability>L2_HalfPunc</ability>
      <abilityName>全半角检查</abilityName>
      <candidateList/>
      <explain>文本全半角错误。</explain>
      <paraID>3BE20324</paraID>
      <start>57</start>
      <end>58</end>
      <status>ignored</status>
      <modifiedWord/>
      <trackRevisions>false</trackRevisions>
    </reviewItem>
    <reviewItem>
      <errorID>738725dc-b419-4a65-b596-6ff6da6314eb</errorID>
      <errorWord>"</errorWord>
      <group>L1_Format</group>
      <groupName>格式问题</groupName>
      <ability>L2_HalfPunc</ability>
      <abilityName>全半角检查</abilityName>
      <candidateList>
        <item>”</item>
      </candidateList>
      <explain>文本全半角错误。</explain>
      <paraID> 298C72F</paraID>
      <start>20</start>
      <end>21</end>
      <status>ignored</status>
      <modifiedWord/>
      <trackRevisions>false</trackRevisions>
    </reviewItem>
    <reviewItem>
      <errorID>71d45da7-7510-4043-9915-04c99bf06e17</errorID>
      <errorWord>"</errorWord>
      <group>L1_Format</group>
      <groupName>格式问题</groupName>
      <ability>L2_HalfPunc</ability>
      <abilityName>全半角检查</abilityName>
      <candidateList>
        <item>”</item>
      </candidateList>
      <explain>文本全半角错误。</explain>
      <paraID> 298C72F</paraID>
      <start>43</start>
      <end>44</end>
      <status>ignored</status>
      <modifiedWord/>
      <trackRevisions>false</trackRevisions>
    </reviewItem>
    <reviewItem>
      <errorID>ddbb3dc7-fb28-44eb-aa0d-548b48081b95</errorID>
      <errorWord>"</errorWord>
      <group>L1_Format</group>
      <groupName>格式问题</groupName>
      <ability>L2_HalfPunc</ability>
      <abilityName>全半角检查</abilityName>
      <candidateList/>
      <explain>文本全半角错误。</explain>
      <paraID>5EEFE325</paraID>
      <start>19</start>
      <end>20</end>
      <status>ignored</status>
      <modifiedWord/>
      <trackRevisions>false</trackRevisions>
    </reviewItem>
    <reviewItem>
      <errorID>bf84f78f-6ff7-4bcb-92ba-388f95a88113</errorID>
      <errorWord>"</errorWord>
      <group>L1_Format</group>
      <groupName>格式问题</groupName>
      <ability>L2_HalfPunc</ability>
      <abilityName>全半角检查</abilityName>
      <candidateList/>
      <explain>文本全半角错误。</explain>
      <paraID>5EEFE325</paraID>
      <start>34</start>
      <end>35</end>
      <status>ignored</status>
      <modifiedWord/>
      <trackRevisions>false</trackRevisions>
    </reviewItem>
    <reviewItem>
      <errorID>9b67f7ce-c4c9-45fe-a9c7-1119dc9e2bf3</errorID>
      <errorWord>"</errorWord>
      <group>L1_Format</group>
      <groupName>格式问题</groupName>
      <ability>L2_HalfPunc</ability>
      <abilityName>全半角检查</abilityName>
      <candidateList/>
      <explain>文本全半角错误。</explain>
      <paraID>5EEFE325</paraID>
      <start>54</start>
      <end>55</end>
      <status>ignored</status>
      <modifiedWord/>
      <trackRevisions>false</trackRevisions>
    </reviewItem>
    <reviewItem>
      <errorID>07eafc58-7cf0-4b06-bb5b-415e5b2bd15c</errorID>
      <errorWord>"</errorWord>
      <group>L1_Format</group>
      <groupName>格式问题</groupName>
      <ability>L2_HalfPunc</ability>
      <abilityName>全半角检查</abilityName>
      <candidateList/>
      <explain>文本全半角错误。</explain>
      <paraID>310CD3E8</paraID>
      <start>25</start>
      <end>26</end>
      <status>ignored</status>
      <modifiedWord/>
      <trackRevisions>false</trackRevisions>
    </reviewItem>
    <reviewItem>
      <errorID>ea5275d6-4d9c-4d9f-94f6-037c68f01a0b</errorID>
      <errorWord>"</errorWord>
      <group>L1_Format</group>
      <groupName>格式问题</groupName>
      <ability>L2_HalfPunc</ability>
      <abilityName>全半角检查</abilityName>
      <candidateList>
        <item>”</item>
      </candidateList>
      <explain>文本全半角错误。</explain>
      <paraID>5A34B67D</paraID>
      <start>28</start>
      <end>29</end>
      <status>ignored</status>
      <modifiedWord/>
      <trackRevisions>false</trackRevisions>
    </reviewItem>
    <reviewItem>
      <errorID>c657bd3f-826a-46a0-ad33-9c67502e7f9c</errorID>
      <errorWord>"</errorWord>
      <group>L1_Format</group>
      <groupName>格式问题</groupName>
      <ability>L2_HalfPunc</ability>
      <abilityName>全半角检查</abilityName>
      <candidateList>
        <item>”</item>
      </candidateList>
      <explain>文本全半角错误。</explain>
      <paraID>310A8382</paraID>
      <start>25</start>
      <end>26</end>
      <status>ignored</status>
      <modifiedWord/>
      <trackRevisions>false</trackRevisions>
    </reviewItem>
    <reviewItem>
      <errorID>49c665be-4a27-47be-866c-e557ce913350</errorID>
      <errorWord>"</errorWord>
      <group>L1_Format</group>
      <groupName>格式问题</groupName>
      <ability>L2_HalfPunc</ability>
      <abilityName>全半角检查</abilityName>
      <candidateList>
        <item>”</item>
      </candidateList>
      <explain>文本全半角错误。</explain>
      <paraID> 6FF3AF3</paraID>
      <start>29</start>
      <end>30</end>
      <status>ignored</status>
      <modifiedWord/>
      <trackRevisions>false</trackRevisions>
    </reviewItem>
    <reviewItem>
      <errorID>5602ebc1-50e7-4025-9b07-3b247a693d54</errorID>
      <errorWord>"</errorWord>
      <group>L1_Format</group>
      <groupName>格式问题</groupName>
      <ability>L2_HalfPunc</ability>
      <abilityName>全半角检查</abilityName>
      <candidateList>
        <item>”</item>
      </candidateList>
      <explain>文本全半角错误。</explain>
      <paraID>7834D964</paraID>
      <start>29</start>
      <end>30</end>
      <status>ignored</status>
      <modifiedWord/>
      <trackRevisions>false</trackRevisions>
    </reviewItem>
    <reviewItem>
      <errorID>35d659c4-c347-4cc6-96f0-9e8830da77e6</errorID>
      <errorWord>"</errorWord>
      <group>L1_Format</group>
      <groupName>格式问题</groupName>
      <ability>L2_HalfPunc</ability>
      <abilityName>全半角检查</abilityName>
      <candidateList/>
      <explain>文本全半角错误。</explain>
      <paraID> 3ED6507</paraID>
      <start>19</start>
      <end>20</end>
      <status>ignored</status>
      <modifiedWord/>
      <trackRevisions>false</trackRevisions>
    </reviewItem>
    <reviewItem>
      <errorID>443a5c0f-20d9-4174-a9b0-8a94b3192102</errorID>
      <errorWord>"</errorWord>
      <group>L1_Format</group>
      <groupName>格式问题</groupName>
      <ability>L2_HalfPunc</ability>
      <abilityName>全半角检查</abilityName>
      <candidateList>
        <item>”</item>
      </candidateList>
      <explain>文本全半角错误。</explain>
      <paraID> 3ED6507</paraID>
      <start>34</start>
      <end>35</end>
      <status>ignored</status>
      <modifiedWord/>
      <trackRevisions>false</trackRevisions>
    </reviewItem>
    <reviewItem>
      <errorID>aeee3c7c-72d1-4c7a-89dd-5f1bc5a49314</errorID>
      <errorWord>"</errorWord>
      <group>L1_Format</group>
      <groupName>格式问题</groupName>
      <ability>L2_HalfPunc</ability>
      <abilityName>全半角检查</abilityName>
      <candidateList/>
      <explain>文本全半角错误。</explain>
      <paraID> 3ED6507</paraID>
      <start>53</start>
      <end>54</end>
      <status>ignored</status>
      <modifiedWord/>
      <trackRevisions>false</trackRevisions>
    </reviewItem>
    <reviewItem>
      <errorID>065517b0-6b3c-49cd-b7ee-4f656bf0cd31</errorID>
      <errorWord>"</errorWord>
      <group>L1_Format</group>
      <groupName>格式问题</groupName>
      <ability>L2_HalfPunc</ability>
      <abilityName>全半角检查</abilityName>
      <candidateList/>
      <explain>文本全半角错误。</explain>
      <paraID>4DFB1176</paraID>
      <start>19</start>
      <end>20</end>
      <status>ignored</status>
      <modifiedWord/>
      <trackRevisions>false</trackRevisions>
    </reviewItem>
    <reviewItem>
      <errorID>a5e455fb-7293-4400-8de8-be0bd180ee9f</errorID>
      <errorWord>"</errorWord>
      <group>L1_Format</group>
      <groupName>格式问题</groupName>
      <ability>L2_HalfPunc</ability>
      <abilityName>全半角检查</abilityName>
      <candidateList>
        <item>”</item>
      </candidateList>
      <explain>文本全半角错误。</explain>
      <paraID>4DFB1176</paraID>
      <start>34</start>
      <end>35</end>
      <status>ignored</status>
      <modifiedWord/>
      <trackRevisions>false</trackRevisions>
    </reviewItem>
    <reviewItem>
      <errorID>a1faf022-815a-49f0-bbab-d7af2634741b</errorID>
      <errorWord>"</errorWord>
      <group>L1_Format</group>
      <groupName>格式问题</groupName>
      <ability>L2_HalfPunc</ability>
      <abilityName>全半角检查</abilityName>
      <candidateList/>
      <explain>文本全半角错误。</explain>
      <paraID>4DFB1176</paraID>
      <start>53</start>
      <end>54</end>
      <status>ignored</status>
      <modifiedWord/>
      <trackRevisions>false</trackRevisions>
    </reviewItem>
    <reviewItem>
      <errorID>b0e70898-c043-403d-8f67-1ecce59a2eec</errorID>
      <errorWord>"</errorWord>
      <group>L1_Format</group>
      <groupName>格式问题</groupName>
      <ability>L2_HalfPunc</ability>
      <abilityName>全半角检查</abilityName>
      <candidateList/>
      <explain>文本全半角错误。</explain>
      <paraID>72992427</paraID>
      <start>19</start>
      <end>20</end>
      <status>ignored</status>
      <modifiedWord/>
      <trackRevisions>false</trackRevisions>
    </reviewItem>
    <reviewItem>
      <errorID>7786d53e-a6aa-49f3-b6e9-d7d4e9a0df4b</errorID>
      <errorWord>"</errorWord>
      <group>L1_Format</group>
      <groupName>格式问题</groupName>
      <ability>L2_HalfPunc</ability>
      <abilityName>全半角检查</abilityName>
      <candidateList>
        <item>”</item>
      </candidateList>
      <explain>文本全半角错误。</explain>
      <paraID>72992427</paraID>
      <start>34</start>
      <end>35</end>
      <status>ignored</status>
      <modifiedWord/>
      <trackRevisions>false</trackRevisions>
    </reviewItem>
    <reviewItem>
      <errorID>e9e13ad8-f652-44c5-82d6-3f3fa2759264</errorID>
      <errorWord>"</errorWord>
      <group>L1_Format</group>
      <groupName>格式问题</groupName>
      <ability>L2_HalfPunc</ability>
      <abilityName>全半角检查</abilityName>
      <candidateList/>
      <explain>文本全半角错误。</explain>
      <paraID>72992427</paraID>
      <start>53</start>
      <end>54</end>
      <status>ignored</status>
      <modifiedWord/>
      <trackRevisions>false</trackRevisions>
    </reviewItem>
    <reviewItem>
      <errorID>5b603757-4e62-4db7-a67f-a09cbc936699</errorID>
      <errorWord>"</errorWord>
      <group>L1_Format</group>
      <groupName>格式问题</groupName>
      <ability>L2_HalfPunc</ability>
      <abilityName>全半角检查</abilityName>
      <candidateList/>
      <explain>文本全半角错误。</explain>
      <paraID>608FF607</paraID>
      <start>19</start>
      <end>20</end>
      <status>ignored</status>
      <modifiedWord/>
      <trackRevisions>false</trackRevisions>
    </reviewItem>
    <reviewItem>
      <errorID>a22c97d0-bbc9-45ed-a0fc-56c7bd6cb4eb</errorID>
      <errorWord>"</errorWord>
      <group>L1_Format</group>
      <groupName>格式问题</groupName>
      <ability>L2_HalfPunc</ability>
      <abilityName>全半角检查</abilityName>
      <candidateList/>
      <explain>文本全半角错误。</explain>
      <paraID>608FF607</paraID>
      <start>34</start>
      <end>35</end>
      <status>ignored</status>
      <modifiedWord/>
      <trackRevisions>false</trackRevisions>
    </reviewItem>
    <reviewItem>
      <errorID>c779f9ae-8310-4914-ad7e-c667a0c51e79</errorID>
      <errorWord>标标</errorWord>
      <group>L1_Word</group>
      <groupName>字词问题</groupName>
      <ability>L2_Typo</ability>
      <abilityName>字词错误</abilityName>
      <candidateList>
        <item>标</item>
      </candidateList>
      <explain/>
      <paraID>608FF607</paraID>
      <start>39</start>
      <end>40</end>
      <status>modified</status>
      <modifiedWord>标</modifiedWord>
      <trackRevisions>false</trackRevisions>
    </reviewItem>
    <reviewItem>
      <errorID>f71cfb89-0c90-43a1-831a-df769d4faee9</errorID>
      <errorWord>"</errorWord>
      <group>L1_Format</group>
      <groupName>格式问题</groupName>
      <ability>L2_HalfPunc</ability>
      <abilityName>全半角检查</abilityName>
      <candidateList/>
      <explain>文本全半角错误。</explain>
      <paraID>608FF607</paraID>
      <start>53</start>
      <end>54</end>
      <status>ignored</status>
      <modifiedWord/>
      <trackRevisions>false</trackRevisions>
    </reviewItem>
    <reviewItem>
      <errorID>aacd6b46-a14a-48e3-ac84-48c8952b97ee</errorID>
      <errorWord>"</errorWord>
      <group>L1_Format</group>
      <groupName>格式问题</groupName>
      <ability>L2_HalfPunc</ability>
      <abilityName>全半角检查</abilityName>
      <candidateList/>
      <explain>文本全半角错误。</explain>
      <paraID>2559F598</paraID>
      <start>13</start>
      <end>14</end>
      <status>ignored</status>
      <modifiedWord/>
      <trackRevisions>false</trackRevisions>
    </reviewItem>
    <reviewItem>
      <errorID>35f3c1c3-9bb4-4854-a11f-c7472d3c3944</errorID>
      <errorWord>"</errorWord>
      <group>L1_Format</group>
      <groupName>格式问题</groupName>
      <ability>L2_HalfPunc</ability>
      <abilityName>全半角检查</abilityName>
      <candidateList/>
      <explain>文本全半角错误。</explain>
      <paraID>2FAB3473</paraID>
      <start>14</start>
      <end>15</end>
      <status>ignored</status>
      <modifiedWord/>
      <trackRevisions>false</trackRevisions>
    </reviewItem>
    <reviewItem>
      <errorID>0d58ffbf-e639-40b2-aa04-4d46beb92c92</errorID>
      <errorWord>鰉</errorWord>
      <group>L1_Word</group>
      <groupName>字词问题</groupName>
      <ability>L2_Fanti</ability>
      <abilityName>繁转简</abilityName>
      <candidateList>
        <item>鳇</item>
      </candidateList>
      <explain/>
      <paraID>4F0EFA82</paraID>
      <start>0</start>
      <end>1</end>
      <status>modified</status>
      <modifiedWord>鳇</modifiedWord>
      <trackRevisions>false</trackRevisions>
    </reviewItem>
    <reviewItem>
      <errorID>de97afef-ab36-432e-a2b6-fe0e0d26e297</errorID>
      <errorWord>鰁</errorWord>
      <group>L1_Word</group>
      <groupName>字词问题</groupName>
      <ability>L2_Fanti</ability>
      <abilityName>繁转简</abilityName>
      <candidateList>
        <item>鳈</item>
      </candidateList>
      <explain/>
      <paraID>392930C4</paraID>
      <start>2</start>
      <end>3</end>
      <status>modified</status>
      <modifiedWord>鳈</modifiedWord>
      <trackRevisions>false</trackRevisions>
    </reviewItem>
    <reviewItem>
      <errorID>3fdf81d0-5d36-49d8-aa6b-023108004ebb</errorID>
      <errorWord>鰁</errorWord>
      <group>L1_Word</group>
      <groupName>字词问题</groupName>
      <ability>L2_Fanti</ability>
      <abilityName>繁转简</abilityName>
      <candidateList>
        <item>鳈</item>
      </candidateList>
      <explain/>
      <paraID>39AD103E</paraID>
      <start>4</start>
      <end>5</end>
      <status>modified</status>
      <modifiedWord>鳈</modifiedWord>
      <trackRevisions>false</trackRevisions>
    </reviewItem>
    <reviewItem>
      <errorID>47b0fa79-e26a-4e2a-8a8b-7bb078562f1e</errorID>
      <errorWord>歲</errorWord>
      <group>L1_Word</group>
      <groupName>字词问题</groupName>
      <ability>L2_Fanti</ability>
      <abilityName>繁转简</abilityName>
      <candidateList>
        <item>岁</item>
      </candidateList>
      <explain/>
      <paraID>42E4C742</paraID>
      <start>1</start>
      <end>2</end>
      <status>unmodified</status>
      <modifiedWord/>
      <trackRevisions>false</trackRevisions>
    </reviewItem>
    <reviewItem>
      <errorID>0eee3b4f-a008-4f1c-8f56-b9201215b532</errorID>
      <errorWord>鱧</errorWord>
      <group>L1_Word</group>
      <groupName>字词问题</groupName>
      <ability>L2_Fanti</ability>
      <abilityName>繁转简</abilityName>
      <candidateList>
        <item>鳢</item>
      </candidateList>
      <explain/>
      <paraID>129DAE59</paraID>
      <start>0</start>
      <end>1</end>
      <status>modified</status>
      <modifiedWord>鳢</modifiedWord>
      <trackRevisions>false</trackRevisions>
    </reviewItem>
    <reviewItem>
      <errorID>5e4361a0-417c-436a-b0b0-87c925d29041</errorID>
      <errorWord>鱈</errorWord>
      <group>L1_Word</group>
      <groupName>字词问题</groupName>
      <ability>L2_Fanti</ability>
      <abilityName>繁转简</abilityName>
      <candidateList>
        <item>鳕</item>
      </candidateList>
      <explain/>
      <paraID>3BB275BD</paraID>
      <start>1</start>
      <end>2</end>
      <status>modified</status>
      <modifiedWord>鳕</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0b8de1f-ec83-4b1c-a5b9-65f3649b1e65}">
  <ds:schemaRefs/>
</ds:datastoreItem>
</file>

<file path=customXml/itemProps3.xml><?xml version="1.0" encoding="utf-8"?>
<ds:datastoreItem xmlns:ds="http://schemas.openxmlformats.org/officeDocument/2006/customXml" ds:itemID="{A05CB4AF-1D68-43B5-8A24-43FD5C5377A8}">
  <ds:schemaRefs/>
</ds:datastoreItem>
</file>

<file path=docProps/app.xml><?xml version="1.0" encoding="utf-8"?>
<Properties xmlns="http://schemas.openxmlformats.org/officeDocument/2006/extended-properties" xmlns:vt="http://schemas.openxmlformats.org/officeDocument/2006/docPropsVTypes">
  <Template>Normal.dotm</Template>
  <Pages>110</Pages>
  <Words>13884</Words>
  <Characters>15732</Characters>
  <Lines>146</Lines>
  <Paragraphs>41</Paragraphs>
  <TotalTime>33</TotalTime>
  <ScaleCrop>false</ScaleCrop>
  <LinksUpToDate>false</LinksUpToDate>
  <CharactersWithSpaces>16008</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2026-01-19T09:02:00Z</dcterms:created>
  <dc:creator>19214</dc:creator>
  <cp:lastModifiedBy>Li</cp:lastModifiedBy>
  <cp:lastPrinted>2026-05-18T06:23:22Z</cp:lastPrinted>
  <dcterms:modified xsi:type="dcterms:W3CDTF">2026-05-18T06:24:10Z</dcterms:modified>
  <cp:revision>111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wqlLaW5nc29mdCBQREYgdG8gV1BTIDExMEI</vt:lpwstr>
  </property>
  <property fmtid="{D5CDD505-2E9C-101B-9397-08002B2CF9AE}" pid="3" name="Created">
    <vt:filetime>2026-01-19T09:02:55Z</vt:filetime>
  </property>
  <property fmtid="{D5CDD505-2E9C-101B-9397-08002B2CF9AE}" pid="4" name="UsrData">
    <vt:lpwstr>696d82a9da7715001fdac1dcwl</vt:lpwstr>
  </property>
  <property fmtid="{D5CDD505-2E9C-101B-9397-08002B2CF9AE}" pid="5" name="KSOTemplateDocerSaveRecord">
    <vt:lpwstr>eyJoZGlkIjoiZjQ3NjkzZjRhM2JlMjNiNTVmNjVlZWVlZjkxYmQ0ZWEiLCJ1c2VySWQiOiI0Mjg3MzA3OTQifQ==</vt:lpwstr>
  </property>
  <property fmtid="{D5CDD505-2E9C-101B-9397-08002B2CF9AE}" pid="6" name="KSOProductBuildVer">
    <vt:lpwstr>2052-12.1.0.26375</vt:lpwstr>
  </property>
  <property fmtid="{D5CDD505-2E9C-101B-9397-08002B2CF9AE}" pid="7" name="ICV">
    <vt:lpwstr>A25BE7AF2ADB4C0B8EABC2D4E96FCFA5_13</vt:lpwstr>
  </property>
</Properties>
</file>